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97258A" w14:textId="77777777" w:rsidR="007951D0" w:rsidRPr="001267C5" w:rsidRDefault="007951D0" w:rsidP="007951D0">
      <w:pPr>
        <w:keepNext/>
        <w:tabs>
          <w:tab w:val="left" w:pos="709"/>
        </w:tabs>
        <w:spacing w:before="180" w:after="120" w:line="360" w:lineRule="auto"/>
        <w:ind w:left="2160" w:hanging="2160"/>
        <w:jc w:val="center"/>
        <w:outlineLvl w:val="3"/>
        <w:rPr>
          <w:rFonts w:asciiTheme="minorHAnsi" w:eastAsia="Times New Roman" w:hAnsiTheme="minorHAnsi"/>
          <w:b/>
          <w:i/>
          <w:snapToGrid w:val="0"/>
          <w:sz w:val="24"/>
          <w:szCs w:val="24"/>
        </w:rPr>
      </w:pPr>
      <w:r w:rsidRPr="001267C5">
        <w:rPr>
          <w:rFonts w:asciiTheme="minorHAnsi" w:eastAsia="Times New Roman" w:hAnsiTheme="minorHAnsi"/>
          <w:b/>
          <w:i/>
          <w:snapToGrid w:val="0"/>
          <w:sz w:val="24"/>
          <w:szCs w:val="24"/>
        </w:rPr>
        <w:t>ARMENIA SOCIAL INVESTMENT AND LOCAL DEVELOPMENT PROJECT</w:t>
      </w:r>
    </w:p>
    <w:p w14:paraId="7797258B" w14:textId="77777777" w:rsidR="007951D0" w:rsidRPr="001267C5" w:rsidRDefault="007951D0" w:rsidP="007951D0">
      <w:pPr>
        <w:keepNext/>
        <w:tabs>
          <w:tab w:val="left" w:pos="709"/>
        </w:tabs>
        <w:spacing w:before="180" w:after="120" w:line="360" w:lineRule="auto"/>
        <w:ind w:left="2160" w:hanging="2160"/>
        <w:jc w:val="center"/>
        <w:outlineLvl w:val="3"/>
        <w:rPr>
          <w:rFonts w:asciiTheme="minorHAnsi" w:eastAsia="Times New Roman" w:hAnsiTheme="minorHAnsi"/>
          <w:i/>
          <w:snapToGrid w:val="0"/>
          <w:sz w:val="24"/>
          <w:szCs w:val="24"/>
        </w:rPr>
      </w:pPr>
      <w:r w:rsidRPr="001267C5">
        <w:rPr>
          <w:rFonts w:asciiTheme="minorHAnsi" w:eastAsia="Times New Roman" w:hAnsiTheme="minorHAnsi"/>
          <w:i/>
          <w:snapToGrid w:val="0"/>
          <w:sz w:val="24"/>
          <w:szCs w:val="24"/>
        </w:rPr>
        <w:t>FINAL ENVIRONMENTAL AND SOCIAL REVIEW CHECKLIST</w:t>
      </w:r>
    </w:p>
    <w:p w14:paraId="7797258C" w14:textId="77777777" w:rsidR="007951D0" w:rsidRPr="001267C5" w:rsidRDefault="007951D0" w:rsidP="007951D0">
      <w:pPr>
        <w:spacing w:after="0" w:line="240" w:lineRule="auto"/>
        <w:rPr>
          <w:rFonts w:asciiTheme="minorHAnsi" w:eastAsia="Times New Roman" w:hAnsiTheme="minorHAnsi"/>
          <w:b/>
          <w:sz w:val="24"/>
          <w:szCs w:val="24"/>
        </w:rPr>
      </w:pPr>
    </w:p>
    <w:p w14:paraId="7797258D" w14:textId="77777777" w:rsidR="007951D0" w:rsidRPr="001267C5" w:rsidRDefault="007951D0" w:rsidP="007951D0">
      <w:pPr>
        <w:autoSpaceDE w:val="0"/>
        <w:autoSpaceDN w:val="0"/>
        <w:adjustRightInd w:val="0"/>
        <w:spacing w:after="120" w:line="240" w:lineRule="atLeast"/>
        <w:ind w:left="99"/>
        <w:jc w:val="both"/>
        <w:rPr>
          <w:rFonts w:asciiTheme="minorHAnsi" w:eastAsia="Times New Roman" w:hAnsiTheme="minorHAnsi"/>
          <w:sz w:val="24"/>
          <w:szCs w:val="24"/>
        </w:rPr>
      </w:pPr>
    </w:p>
    <w:p w14:paraId="7797258E" w14:textId="77777777" w:rsidR="007951D0" w:rsidRPr="001267C5" w:rsidRDefault="007951D0" w:rsidP="007951D0">
      <w:pPr>
        <w:autoSpaceDE w:val="0"/>
        <w:autoSpaceDN w:val="0"/>
        <w:adjustRightInd w:val="0"/>
        <w:spacing w:line="360" w:lineRule="auto"/>
        <w:ind w:left="90"/>
        <w:jc w:val="both"/>
        <w:rPr>
          <w:rFonts w:asciiTheme="minorHAnsi" w:eastAsia="Times New Roman" w:hAnsiTheme="minorHAnsi"/>
          <w:sz w:val="24"/>
          <w:szCs w:val="24"/>
        </w:rPr>
      </w:pPr>
      <w:r w:rsidRPr="001267C5">
        <w:rPr>
          <w:rFonts w:asciiTheme="minorHAnsi" w:eastAsia="Times New Roman" w:hAnsiTheme="minorHAnsi"/>
          <w:sz w:val="24"/>
          <w:szCs w:val="24"/>
        </w:rPr>
        <w:t>M</w:t>
      </w:r>
      <w:r w:rsidR="00326BB1">
        <w:rPr>
          <w:rFonts w:asciiTheme="minorHAnsi" w:eastAsia="Times New Roman" w:hAnsiTheme="minorHAnsi"/>
          <w:sz w:val="24"/>
          <w:szCs w:val="24"/>
        </w:rPr>
        <w:t xml:space="preserve">icro-project title:            </w:t>
      </w:r>
      <w:r w:rsidRPr="001267C5">
        <w:rPr>
          <w:rFonts w:asciiTheme="minorHAnsi" w:eastAsia="Times New Roman" w:hAnsiTheme="minorHAnsi"/>
          <w:sz w:val="24"/>
          <w:szCs w:val="24"/>
        </w:rPr>
        <w:t>Reconstruction of the K</w:t>
      </w:r>
      <w:r w:rsidR="00633E71">
        <w:rPr>
          <w:rFonts w:asciiTheme="minorHAnsi" w:eastAsia="Times New Roman" w:hAnsiTheme="minorHAnsi"/>
          <w:sz w:val="24"/>
          <w:szCs w:val="24"/>
        </w:rPr>
        <w:t>indergarten in Khashtarak</w:t>
      </w:r>
      <w:r w:rsidRPr="001267C5">
        <w:rPr>
          <w:rFonts w:asciiTheme="minorHAnsi" w:eastAsia="Times New Roman" w:hAnsiTheme="minorHAnsi"/>
          <w:sz w:val="24"/>
          <w:szCs w:val="24"/>
        </w:rPr>
        <w:t xml:space="preserve"> </w:t>
      </w:r>
      <w:r w:rsidR="00C77CA5" w:rsidRPr="00C77CA5">
        <w:rPr>
          <w:rFonts w:asciiTheme="minorHAnsi" w:eastAsia="Times New Roman" w:hAnsiTheme="minorHAnsi"/>
          <w:sz w:val="24"/>
          <w:szCs w:val="24"/>
        </w:rPr>
        <w:t>settlement</w:t>
      </w:r>
    </w:p>
    <w:p w14:paraId="7797258F" w14:textId="77777777" w:rsidR="007951D0" w:rsidRPr="001267C5" w:rsidRDefault="007951D0" w:rsidP="007951D0">
      <w:pPr>
        <w:autoSpaceDE w:val="0"/>
        <w:autoSpaceDN w:val="0"/>
        <w:adjustRightInd w:val="0"/>
        <w:spacing w:line="360" w:lineRule="auto"/>
        <w:ind w:left="90"/>
        <w:jc w:val="both"/>
        <w:rPr>
          <w:rFonts w:asciiTheme="minorHAnsi" w:eastAsia="Times New Roman" w:hAnsiTheme="minorHAnsi"/>
          <w:sz w:val="24"/>
          <w:szCs w:val="24"/>
        </w:rPr>
      </w:pPr>
      <w:r w:rsidRPr="001267C5">
        <w:rPr>
          <w:rFonts w:asciiTheme="minorHAnsi" w:eastAsia="Times New Roman" w:hAnsiTheme="minorHAnsi"/>
          <w:sz w:val="24"/>
          <w:szCs w:val="24"/>
        </w:rPr>
        <w:t xml:space="preserve">                                            </w:t>
      </w:r>
    </w:p>
    <w:p w14:paraId="77972590" w14:textId="77777777" w:rsidR="007951D0" w:rsidRPr="001267C5" w:rsidRDefault="007951D0" w:rsidP="007951D0">
      <w:pPr>
        <w:autoSpaceDE w:val="0"/>
        <w:autoSpaceDN w:val="0"/>
        <w:adjustRightInd w:val="0"/>
        <w:spacing w:after="120" w:line="240" w:lineRule="atLeast"/>
        <w:jc w:val="both"/>
        <w:rPr>
          <w:rFonts w:asciiTheme="minorHAnsi" w:eastAsia="Times New Roman" w:hAnsiTheme="minorHAnsi"/>
          <w:sz w:val="24"/>
          <w:szCs w:val="24"/>
        </w:rPr>
      </w:pPr>
      <w:r w:rsidRPr="001267C5">
        <w:rPr>
          <w:rFonts w:asciiTheme="minorHAnsi" w:eastAsia="Times New Roman" w:hAnsiTheme="minorHAnsi"/>
          <w:sz w:val="24"/>
          <w:szCs w:val="24"/>
        </w:rPr>
        <w:t xml:space="preserve"> Micro-project #:</w:t>
      </w:r>
      <w:r w:rsidRPr="001267C5">
        <w:rPr>
          <w:rFonts w:asciiTheme="minorHAnsi" w:eastAsia="Times New Roman" w:hAnsiTheme="minorHAnsi"/>
          <w:sz w:val="24"/>
          <w:szCs w:val="24"/>
        </w:rPr>
        <w:tab/>
      </w:r>
      <w:r w:rsidRPr="001267C5">
        <w:rPr>
          <w:rFonts w:asciiTheme="minorHAnsi" w:eastAsia="Times New Roman" w:hAnsiTheme="minorHAnsi"/>
          <w:sz w:val="24"/>
          <w:szCs w:val="24"/>
        </w:rPr>
        <w:tab/>
      </w:r>
      <w:r w:rsidR="00633E71">
        <w:rPr>
          <w:rFonts w:asciiTheme="minorHAnsi" w:eastAsia="Times New Roman" w:hAnsiTheme="minorHAnsi"/>
          <w:sz w:val="24"/>
          <w:szCs w:val="24"/>
        </w:rPr>
        <w:t>AFT-TV-05</w:t>
      </w:r>
    </w:p>
    <w:p w14:paraId="77972591" w14:textId="77777777" w:rsidR="007951D0" w:rsidRPr="001267C5" w:rsidRDefault="007951D0" w:rsidP="007951D0">
      <w:pPr>
        <w:spacing w:after="120" w:line="240" w:lineRule="auto"/>
        <w:ind w:left="86"/>
        <w:jc w:val="both"/>
        <w:rPr>
          <w:rFonts w:asciiTheme="minorHAnsi" w:eastAsia="Times New Roman" w:hAnsiTheme="minorHAnsi"/>
          <w:sz w:val="24"/>
          <w:szCs w:val="24"/>
        </w:rPr>
      </w:pPr>
    </w:p>
    <w:p w14:paraId="77972592" w14:textId="77777777" w:rsidR="007951D0" w:rsidRPr="001267C5" w:rsidRDefault="007951D0" w:rsidP="007951D0">
      <w:pPr>
        <w:spacing w:after="120" w:line="240" w:lineRule="auto"/>
        <w:ind w:left="86"/>
        <w:rPr>
          <w:rFonts w:asciiTheme="minorHAnsi" w:eastAsia="Times New Roman" w:hAnsiTheme="minorHAnsi"/>
          <w:sz w:val="24"/>
          <w:szCs w:val="24"/>
        </w:rPr>
      </w:pPr>
      <w:r w:rsidRPr="001267C5">
        <w:rPr>
          <w:rFonts w:asciiTheme="minorHAnsi" w:eastAsia="Times New Roman" w:hAnsiTheme="minorHAnsi"/>
          <w:sz w:val="24"/>
          <w:szCs w:val="24"/>
        </w:rPr>
        <w:t xml:space="preserve">Is the Environmental and Social management plan (ESMP) developed?         </w:t>
      </w:r>
    </w:p>
    <w:p w14:paraId="77972593" w14:textId="77777777" w:rsidR="007951D0" w:rsidRPr="00D90F87" w:rsidRDefault="007951D0" w:rsidP="007951D0">
      <w:pPr>
        <w:spacing w:after="120" w:line="240" w:lineRule="auto"/>
        <w:ind w:left="2880" w:firstLine="720"/>
        <w:rPr>
          <w:rFonts w:asciiTheme="minorHAnsi" w:eastAsia="Times New Roman" w:hAnsiTheme="minorHAnsi"/>
          <w:sz w:val="24"/>
          <w:szCs w:val="24"/>
          <w:u w:val="single"/>
        </w:rPr>
      </w:pPr>
      <w:r w:rsidRPr="001267C5">
        <w:rPr>
          <w:rFonts w:asciiTheme="minorHAnsi" w:eastAsia="Times New Roman" w:hAnsiTheme="minorHAnsi"/>
          <w:b/>
          <w:sz w:val="24"/>
          <w:szCs w:val="24"/>
          <w:u w:val="single"/>
        </w:rPr>
        <w:t>Yes  +</w:t>
      </w:r>
      <w:r w:rsidRPr="001267C5">
        <w:rPr>
          <w:rFonts w:asciiTheme="minorHAnsi" w:eastAsia="Times New Roman" w:hAnsiTheme="minorHAnsi"/>
          <w:sz w:val="24"/>
          <w:szCs w:val="24"/>
        </w:rPr>
        <w:t xml:space="preserve">     </w:t>
      </w:r>
      <w:r w:rsidRPr="00D90F87">
        <w:rPr>
          <w:rFonts w:asciiTheme="minorHAnsi" w:eastAsia="Times New Roman" w:hAnsiTheme="minorHAnsi"/>
          <w:sz w:val="24"/>
          <w:szCs w:val="24"/>
          <w:u w:val="single"/>
        </w:rPr>
        <w:t>No</w:t>
      </w:r>
      <w:r w:rsidR="00D90F87">
        <w:rPr>
          <w:rFonts w:asciiTheme="minorHAnsi" w:eastAsia="Times New Roman" w:hAnsiTheme="minorHAnsi"/>
          <w:sz w:val="24"/>
          <w:szCs w:val="24"/>
          <w:u w:val="single"/>
        </w:rPr>
        <w:t xml:space="preserve"> -</w:t>
      </w:r>
      <w:r w:rsidRPr="00D90F87">
        <w:rPr>
          <w:rFonts w:asciiTheme="minorHAnsi" w:eastAsia="Times New Roman" w:hAnsiTheme="minorHAnsi"/>
          <w:sz w:val="24"/>
          <w:szCs w:val="24"/>
          <w:u w:val="single"/>
        </w:rPr>
        <w:t xml:space="preserve"> </w:t>
      </w:r>
    </w:p>
    <w:p w14:paraId="77972594" w14:textId="77777777" w:rsidR="007951D0" w:rsidRPr="001267C5" w:rsidRDefault="007951D0" w:rsidP="007951D0">
      <w:pPr>
        <w:spacing w:after="120" w:line="240" w:lineRule="auto"/>
        <w:ind w:left="86"/>
        <w:rPr>
          <w:rFonts w:asciiTheme="minorHAnsi" w:eastAsia="Times New Roman" w:hAnsiTheme="minorHAnsi"/>
          <w:sz w:val="24"/>
          <w:szCs w:val="24"/>
        </w:rPr>
      </w:pPr>
    </w:p>
    <w:p w14:paraId="77972595" w14:textId="77777777" w:rsidR="007951D0" w:rsidRPr="001267C5" w:rsidRDefault="007951D0" w:rsidP="007951D0">
      <w:pPr>
        <w:spacing w:after="120" w:line="240" w:lineRule="auto"/>
        <w:ind w:left="86"/>
        <w:rPr>
          <w:rFonts w:asciiTheme="minorHAnsi" w:eastAsia="Times New Roman" w:hAnsiTheme="minorHAnsi"/>
          <w:sz w:val="24"/>
          <w:szCs w:val="24"/>
        </w:rPr>
      </w:pPr>
      <w:r w:rsidRPr="001267C5">
        <w:rPr>
          <w:rFonts w:asciiTheme="minorHAnsi" w:eastAsia="Times New Roman" w:hAnsiTheme="minorHAnsi"/>
          <w:sz w:val="24"/>
          <w:szCs w:val="24"/>
        </w:rPr>
        <w:t xml:space="preserve">Does ESMP provide a full list of potential impacts and establish adequate measures for their mitigation?                                                                             </w:t>
      </w:r>
    </w:p>
    <w:p w14:paraId="77972596" w14:textId="77777777" w:rsidR="007951D0" w:rsidRPr="001267C5" w:rsidRDefault="007951D0" w:rsidP="007951D0">
      <w:pPr>
        <w:spacing w:after="120" w:line="240" w:lineRule="auto"/>
        <w:ind w:left="2966" w:firstLine="634"/>
        <w:rPr>
          <w:rFonts w:asciiTheme="minorHAnsi" w:eastAsia="Times New Roman" w:hAnsiTheme="minorHAnsi"/>
          <w:sz w:val="24"/>
          <w:szCs w:val="24"/>
        </w:rPr>
      </w:pPr>
      <w:r w:rsidRPr="001267C5">
        <w:rPr>
          <w:rFonts w:asciiTheme="minorHAnsi" w:eastAsia="Times New Roman" w:hAnsiTheme="minorHAnsi"/>
          <w:b/>
          <w:sz w:val="24"/>
          <w:szCs w:val="24"/>
          <w:u w:val="single"/>
        </w:rPr>
        <w:t>Yes  +</w:t>
      </w:r>
      <w:r w:rsidRPr="001267C5">
        <w:rPr>
          <w:rFonts w:asciiTheme="minorHAnsi" w:eastAsia="Times New Roman" w:hAnsiTheme="minorHAnsi"/>
          <w:b/>
          <w:sz w:val="24"/>
          <w:szCs w:val="24"/>
        </w:rPr>
        <w:t xml:space="preserve">      </w:t>
      </w:r>
      <w:r w:rsidRPr="00D90F87">
        <w:rPr>
          <w:rFonts w:asciiTheme="minorHAnsi" w:eastAsia="Times New Roman" w:hAnsiTheme="minorHAnsi"/>
          <w:sz w:val="24"/>
          <w:szCs w:val="24"/>
          <w:u w:val="single"/>
        </w:rPr>
        <w:t>No</w:t>
      </w:r>
      <w:r w:rsidR="00D90F87">
        <w:rPr>
          <w:rFonts w:asciiTheme="minorHAnsi" w:eastAsia="Times New Roman" w:hAnsiTheme="minorHAnsi"/>
          <w:sz w:val="24"/>
          <w:szCs w:val="24"/>
          <w:u w:val="single"/>
        </w:rPr>
        <w:t xml:space="preserve"> -</w:t>
      </w:r>
      <w:r w:rsidRPr="00D90F87">
        <w:rPr>
          <w:rFonts w:asciiTheme="minorHAnsi" w:eastAsia="Times New Roman" w:hAnsiTheme="minorHAnsi"/>
          <w:sz w:val="24"/>
          <w:szCs w:val="24"/>
          <w:u w:val="single"/>
        </w:rPr>
        <w:t xml:space="preserve"> </w:t>
      </w:r>
      <w:r w:rsidR="00D90F87">
        <w:rPr>
          <w:rFonts w:asciiTheme="minorHAnsi" w:eastAsia="Times New Roman" w:hAnsiTheme="minorHAnsi"/>
          <w:sz w:val="24"/>
          <w:szCs w:val="24"/>
          <w:u w:val="single"/>
        </w:rPr>
        <w:t xml:space="preserve"> </w:t>
      </w:r>
    </w:p>
    <w:p w14:paraId="77972597" w14:textId="77777777" w:rsidR="007951D0" w:rsidRPr="001267C5" w:rsidRDefault="007951D0" w:rsidP="007951D0">
      <w:pPr>
        <w:spacing w:after="120" w:line="240" w:lineRule="auto"/>
        <w:ind w:left="86"/>
        <w:rPr>
          <w:rFonts w:asciiTheme="minorHAnsi" w:eastAsia="Times New Roman" w:hAnsiTheme="minorHAnsi"/>
          <w:sz w:val="24"/>
          <w:szCs w:val="24"/>
        </w:rPr>
      </w:pPr>
    </w:p>
    <w:p w14:paraId="77972598" w14:textId="77777777" w:rsidR="007951D0" w:rsidRPr="001267C5" w:rsidRDefault="007951D0" w:rsidP="007951D0">
      <w:pPr>
        <w:tabs>
          <w:tab w:val="left" w:pos="7655"/>
        </w:tabs>
        <w:spacing w:after="0" w:line="240" w:lineRule="auto"/>
        <w:rPr>
          <w:rFonts w:asciiTheme="minorHAnsi" w:eastAsia="Times New Roman" w:hAnsiTheme="minorHAnsi"/>
          <w:b/>
          <w:bCs/>
          <w:sz w:val="24"/>
          <w:szCs w:val="24"/>
        </w:rPr>
      </w:pPr>
    </w:p>
    <w:p w14:paraId="77972599" w14:textId="77777777" w:rsidR="007951D0" w:rsidRPr="001267C5" w:rsidRDefault="007951D0" w:rsidP="007951D0">
      <w:pPr>
        <w:tabs>
          <w:tab w:val="left" w:pos="7655"/>
        </w:tabs>
        <w:spacing w:after="0" w:line="240" w:lineRule="auto"/>
        <w:rPr>
          <w:rFonts w:asciiTheme="minorHAnsi" w:eastAsia="Times New Roman" w:hAnsiTheme="minorHAnsi"/>
          <w:b/>
          <w:bCs/>
          <w:sz w:val="24"/>
          <w:szCs w:val="24"/>
        </w:rPr>
      </w:pPr>
    </w:p>
    <w:p w14:paraId="7797259A" w14:textId="77777777" w:rsidR="007951D0" w:rsidRPr="001267C5" w:rsidRDefault="007951D0" w:rsidP="007951D0">
      <w:pPr>
        <w:tabs>
          <w:tab w:val="left" w:pos="7655"/>
        </w:tabs>
        <w:spacing w:after="0" w:line="240" w:lineRule="auto"/>
        <w:rPr>
          <w:rFonts w:asciiTheme="minorHAnsi" w:eastAsia="Times New Roman" w:hAnsiTheme="minorHAnsi"/>
          <w:b/>
          <w:bCs/>
          <w:sz w:val="24"/>
          <w:szCs w:val="24"/>
        </w:rPr>
      </w:pPr>
    </w:p>
    <w:p w14:paraId="7797259B" w14:textId="77777777" w:rsidR="007951D0" w:rsidRPr="001267C5" w:rsidRDefault="007951D0" w:rsidP="007951D0">
      <w:pPr>
        <w:tabs>
          <w:tab w:val="left" w:pos="7655"/>
        </w:tabs>
        <w:spacing w:after="0" w:line="240" w:lineRule="auto"/>
        <w:rPr>
          <w:rFonts w:asciiTheme="minorHAnsi" w:eastAsia="Times New Roman" w:hAnsiTheme="minorHAnsi"/>
          <w:b/>
          <w:sz w:val="24"/>
          <w:szCs w:val="24"/>
        </w:rPr>
      </w:pPr>
      <w:r w:rsidRPr="001267C5">
        <w:rPr>
          <w:rFonts w:asciiTheme="minorHAnsi" w:eastAsia="Times New Roman" w:hAnsiTheme="minorHAnsi"/>
          <w:b/>
          <w:sz w:val="24"/>
          <w:szCs w:val="24"/>
          <w:u w:val="single"/>
        </w:rPr>
        <w:t>Conclusion of the Final Environmental and Social Assessment</w:t>
      </w:r>
      <w:r w:rsidRPr="001267C5">
        <w:rPr>
          <w:rFonts w:asciiTheme="minorHAnsi" w:eastAsia="Times New Roman" w:hAnsiTheme="minorHAnsi"/>
          <w:b/>
          <w:sz w:val="24"/>
          <w:szCs w:val="24"/>
        </w:rPr>
        <w:t xml:space="preserve">  </w:t>
      </w:r>
    </w:p>
    <w:p w14:paraId="7797259C" w14:textId="77777777" w:rsidR="007951D0" w:rsidRPr="001267C5" w:rsidRDefault="007951D0" w:rsidP="007951D0">
      <w:pPr>
        <w:tabs>
          <w:tab w:val="left" w:pos="7655"/>
        </w:tabs>
        <w:spacing w:after="0" w:line="240" w:lineRule="auto"/>
        <w:rPr>
          <w:rFonts w:asciiTheme="minorHAnsi" w:eastAsia="Times New Roman" w:hAnsiTheme="minorHAnsi"/>
          <w:b/>
          <w:sz w:val="24"/>
          <w:szCs w:val="24"/>
        </w:rPr>
      </w:pPr>
    </w:p>
    <w:p w14:paraId="7797259D" w14:textId="77777777" w:rsidR="007951D0" w:rsidRPr="001267C5" w:rsidRDefault="007951D0" w:rsidP="007951D0">
      <w:pPr>
        <w:tabs>
          <w:tab w:val="left" w:pos="7655"/>
        </w:tabs>
        <w:spacing w:after="0" w:line="240" w:lineRule="auto"/>
        <w:rPr>
          <w:rFonts w:asciiTheme="minorHAnsi" w:eastAsia="Times New Roman" w:hAnsiTheme="minorHAnsi"/>
          <w:b/>
          <w:sz w:val="24"/>
          <w:szCs w:val="24"/>
        </w:rPr>
      </w:pPr>
    </w:p>
    <w:tbl>
      <w:tblPr>
        <w:tblStyle w:val="TableGrid"/>
        <w:tblW w:w="0" w:type="auto"/>
        <w:tblInd w:w="0" w:type="dxa"/>
        <w:tblLook w:val="04A0" w:firstRow="1" w:lastRow="0" w:firstColumn="1" w:lastColumn="0" w:noHBand="0" w:noVBand="1"/>
      </w:tblPr>
      <w:tblGrid>
        <w:gridCol w:w="3192"/>
        <w:gridCol w:w="3192"/>
      </w:tblGrid>
      <w:tr w:rsidR="007951D0" w:rsidRPr="001267C5" w14:paraId="7797259F" w14:textId="77777777" w:rsidTr="00AD22B4">
        <w:trPr>
          <w:trHeight w:val="575"/>
        </w:trPr>
        <w:tc>
          <w:tcPr>
            <w:tcW w:w="6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97259E" w14:textId="77777777" w:rsidR="007951D0" w:rsidRPr="001267C5" w:rsidRDefault="007951D0" w:rsidP="00AD22B4">
            <w:pPr>
              <w:tabs>
                <w:tab w:val="center" w:pos="4320"/>
                <w:tab w:val="left" w:pos="7655"/>
                <w:tab w:val="right" w:pos="8640"/>
              </w:tabs>
              <w:jc w:val="center"/>
              <w:rPr>
                <w:rFonts w:asciiTheme="minorHAnsi" w:hAnsiTheme="minorHAnsi"/>
                <w:sz w:val="24"/>
                <w:szCs w:val="24"/>
              </w:rPr>
            </w:pPr>
            <w:r w:rsidRPr="001267C5">
              <w:rPr>
                <w:rFonts w:asciiTheme="minorHAnsi" w:hAnsiTheme="minorHAnsi"/>
                <w:sz w:val="24"/>
                <w:szCs w:val="24"/>
              </w:rPr>
              <w:t>Conclusion</w:t>
            </w:r>
          </w:p>
        </w:tc>
      </w:tr>
      <w:tr w:rsidR="007951D0" w:rsidRPr="001267C5" w14:paraId="779725A2" w14:textId="77777777" w:rsidTr="00AD22B4">
        <w:trPr>
          <w:trHeight w:val="1070"/>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9725A0" w14:textId="77777777" w:rsidR="007951D0" w:rsidRPr="001267C5" w:rsidRDefault="007951D0" w:rsidP="00AD22B4">
            <w:pPr>
              <w:tabs>
                <w:tab w:val="center" w:pos="4320"/>
                <w:tab w:val="left" w:pos="7655"/>
                <w:tab w:val="right" w:pos="8640"/>
              </w:tabs>
              <w:jc w:val="center"/>
              <w:rPr>
                <w:rFonts w:asciiTheme="minorHAnsi" w:hAnsiTheme="minorHAnsi"/>
                <w:sz w:val="24"/>
                <w:szCs w:val="24"/>
              </w:rPr>
            </w:pPr>
            <w:r w:rsidRPr="001267C5">
              <w:rPr>
                <w:rFonts w:asciiTheme="minorHAnsi" w:hAnsiTheme="minorHAnsi"/>
                <w:sz w:val="24"/>
                <w:szCs w:val="24"/>
              </w:rPr>
              <w:t>Micro-project rejected</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9725A1" w14:textId="77777777" w:rsidR="007951D0" w:rsidRPr="001267C5" w:rsidRDefault="007951D0" w:rsidP="00AD22B4">
            <w:pPr>
              <w:tabs>
                <w:tab w:val="center" w:pos="4320"/>
                <w:tab w:val="left" w:pos="7655"/>
                <w:tab w:val="right" w:pos="8640"/>
              </w:tabs>
              <w:jc w:val="center"/>
              <w:rPr>
                <w:rFonts w:asciiTheme="minorHAnsi" w:hAnsiTheme="minorHAnsi"/>
                <w:sz w:val="24"/>
                <w:szCs w:val="24"/>
              </w:rPr>
            </w:pPr>
            <w:r w:rsidRPr="001267C5">
              <w:rPr>
                <w:rFonts w:asciiTheme="minorHAnsi" w:hAnsiTheme="minorHAnsi"/>
                <w:sz w:val="24"/>
                <w:szCs w:val="24"/>
              </w:rPr>
              <w:t>Micro-project approved (environmental assessment completed)</w:t>
            </w:r>
          </w:p>
        </w:tc>
      </w:tr>
      <w:tr w:rsidR="007951D0" w:rsidRPr="001267C5" w14:paraId="779725A5" w14:textId="77777777" w:rsidTr="00AD22B4">
        <w:trPr>
          <w:trHeight w:val="440"/>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725A3" w14:textId="77777777" w:rsidR="007951D0" w:rsidRPr="001267C5" w:rsidRDefault="007951D0" w:rsidP="00AD22B4">
            <w:pPr>
              <w:tabs>
                <w:tab w:val="center" w:pos="4320"/>
                <w:tab w:val="left" w:pos="7655"/>
                <w:tab w:val="right" w:pos="8640"/>
              </w:tabs>
              <w:jc w:val="center"/>
              <w:rPr>
                <w:rFonts w:asciiTheme="minorHAnsi" w:hAnsiTheme="minorHAnsi"/>
                <w:sz w:val="24"/>
                <w:szCs w:val="24"/>
              </w:rPr>
            </w:pP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9725A4" w14:textId="77777777" w:rsidR="007951D0" w:rsidRPr="001267C5" w:rsidRDefault="007951D0" w:rsidP="00AD22B4">
            <w:pPr>
              <w:tabs>
                <w:tab w:val="center" w:pos="4320"/>
                <w:tab w:val="left" w:pos="7655"/>
                <w:tab w:val="right" w:pos="8640"/>
              </w:tabs>
              <w:jc w:val="center"/>
              <w:rPr>
                <w:rFonts w:asciiTheme="minorHAnsi" w:hAnsiTheme="minorHAnsi"/>
                <w:sz w:val="24"/>
                <w:szCs w:val="24"/>
              </w:rPr>
            </w:pPr>
            <w:r w:rsidRPr="001267C5">
              <w:rPr>
                <w:rFonts w:asciiTheme="minorHAnsi" w:hAnsiTheme="minorHAnsi"/>
                <w:sz w:val="24"/>
                <w:szCs w:val="24"/>
              </w:rPr>
              <w:t>+</w:t>
            </w:r>
          </w:p>
        </w:tc>
      </w:tr>
    </w:tbl>
    <w:p w14:paraId="779725A6" w14:textId="77777777" w:rsidR="007951D0" w:rsidRPr="001267C5" w:rsidRDefault="007951D0" w:rsidP="007951D0">
      <w:pPr>
        <w:rPr>
          <w:rFonts w:asciiTheme="minorHAnsi" w:eastAsia="Times New Roman" w:hAnsiTheme="minorHAnsi"/>
          <w:i/>
          <w:sz w:val="24"/>
          <w:szCs w:val="24"/>
        </w:rPr>
      </w:pPr>
    </w:p>
    <w:p w14:paraId="779725A7" w14:textId="77777777" w:rsidR="007951D0" w:rsidRPr="001267C5" w:rsidRDefault="007951D0" w:rsidP="007951D0">
      <w:pPr>
        <w:rPr>
          <w:rFonts w:asciiTheme="minorHAnsi" w:eastAsia="Times New Roman" w:hAnsiTheme="minorHAnsi"/>
          <w:i/>
          <w:sz w:val="24"/>
          <w:szCs w:val="24"/>
        </w:rPr>
      </w:pPr>
      <w:r w:rsidRPr="001267C5">
        <w:rPr>
          <w:rFonts w:asciiTheme="minorHAnsi" w:eastAsia="Times New Roman" w:hAnsiTheme="minorHAnsi"/>
          <w:i/>
          <w:sz w:val="24"/>
          <w:szCs w:val="24"/>
        </w:rPr>
        <w:br w:type="page"/>
      </w:r>
    </w:p>
    <w:p w14:paraId="779725A8" w14:textId="77777777" w:rsidR="007951D0" w:rsidRPr="001267C5" w:rsidRDefault="007951D0" w:rsidP="007951D0">
      <w:pPr>
        <w:spacing w:after="0" w:line="240" w:lineRule="auto"/>
        <w:rPr>
          <w:rFonts w:asciiTheme="minorHAnsi" w:eastAsia="Times New Roman" w:hAnsiTheme="minorHAnsi"/>
          <w:sz w:val="24"/>
          <w:szCs w:val="24"/>
        </w:rPr>
        <w:sectPr w:rsidR="007951D0" w:rsidRPr="001267C5">
          <w:headerReference w:type="even" r:id="rId9"/>
          <w:headerReference w:type="default" r:id="rId10"/>
          <w:footerReference w:type="even" r:id="rId11"/>
          <w:footerReference w:type="default" r:id="rId12"/>
          <w:headerReference w:type="first" r:id="rId13"/>
          <w:footerReference w:type="first" r:id="rId14"/>
          <w:pgSz w:w="11907" w:h="16839"/>
          <w:pgMar w:top="1152" w:right="1440" w:bottom="1152" w:left="1440" w:header="720" w:footer="720" w:gutter="0"/>
          <w:pgNumType w:start="1"/>
          <w:cols w:space="720"/>
        </w:sectPr>
      </w:pPr>
    </w:p>
    <w:p w14:paraId="779725A9" w14:textId="77777777" w:rsidR="007951D0" w:rsidRPr="001267C5" w:rsidRDefault="007951D0" w:rsidP="007951D0">
      <w:pPr>
        <w:widowControl w:val="0"/>
        <w:pBdr>
          <w:bottom w:val="single" w:sz="24" w:space="4" w:color="0000FF"/>
        </w:pBdr>
        <w:autoSpaceDE w:val="0"/>
        <w:autoSpaceDN w:val="0"/>
        <w:spacing w:before="240" w:after="240" w:line="240" w:lineRule="auto"/>
        <w:jc w:val="both"/>
        <w:rPr>
          <w:rFonts w:asciiTheme="minorHAnsi" w:eastAsia="Times New Roman" w:hAnsiTheme="minorHAnsi"/>
          <w:b/>
          <w:caps/>
          <w:sz w:val="24"/>
          <w:szCs w:val="24"/>
        </w:rPr>
      </w:pPr>
      <w:r w:rsidRPr="001267C5">
        <w:rPr>
          <w:rFonts w:asciiTheme="minorHAnsi" w:eastAsia="Times New Roman" w:hAnsiTheme="minorHAnsi"/>
          <w:b/>
          <w:sz w:val="24"/>
          <w:szCs w:val="24"/>
        </w:rPr>
        <w:lastRenderedPageBreak/>
        <w:t xml:space="preserve">PART A: </w:t>
      </w:r>
      <w:r w:rsidRPr="001267C5">
        <w:rPr>
          <w:rFonts w:asciiTheme="minorHAnsi" w:eastAsia="Times New Roman" w:hAnsiTheme="minorHAnsi"/>
          <w:b/>
          <w:caps/>
          <w:sz w:val="24"/>
          <w:szCs w:val="24"/>
        </w:rPr>
        <w:t>General Project and Site Information</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2812"/>
        <w:gridCol w:w="450"/>
        <w:gridCol w:w="1530"/>
        <w:gridCol w:w="2111"/>
      </w:tblGrid>
      <w:tr w:rsidR="007951D0" w:rsidRPr="001267C5" w14:paraId="779725AB" w14:textId="77777777" w:rsidTr="00AD22B4">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79725AA" w14:textId="77777777" w:rsidR="007951D0" w:rsidRPr="001267C5" w:rsidRDefault="007951D0" w:rsidP="00AD22B4">
            <w:pPr>
              <w:widowControl w:val="0"/>
              <w:autoSpaceDE w:val="0"/>
              <w:autoSpaceDN w:val="0"/>
              <w:spacing w:before="60" w:after="0"/>
              <w:rPr>
                <w:rFonts w:asciiTheme="minorHAnsi" w:eastAsia="Times New Roman" w:hAnsiTheme="minorHAnsi"/>
                <w:b/>
                <w:sz w:val="20"/>
                <w:szCs w:val="20"/>
              </w:rPr>
            </w:pPr>
            <w:r w:rsidRPr="001267C5">
              <w:rPr>
                <w:rFonts w:asciiTheme="minorHAnsi" w:eastAsia="Times New Roman" w:hAnsiTheme="minorHAnsi"/>
                <w:b/>
                <w:sz w:val="20"/>
                <w:szCs w:val="20"/>
              </w:rPr>
              <w:t>INSTITUTIONAL &amp; ADMINISTRATIVE</w:t>
            </w:r>
          </w:p>
        </w:tc>
      </w:tr>
      <w:tr w:rsidR="007951D0" w:rsidRPr="001267C5" w14:paraId="779725AE" w14:textId="77777777" w:rsidTr="00AD22B4">
        <w:trPr>
          <w:trHeight w:val="52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779725AC" w14:textId="77777777" w:rsidR="007951D0" w:rsidRPr="001267C5" w:rsidRDefault="007951D0" w:rsidP="00AD22B4">
            <w:pPr>
              <w:widowControl w:val="0"/>
              <w:autoSpaceDE w:val="0"/>
              <w:autoSpaceDN w:val="0"/>
              <w:spacing w:after="0"/>
              <w:rPr>
                <w:rFonts w:asciiTheme="minorHAnsi" w:eastAsia="Times New Roman" w:hAnsiTheme="minorHAnsi"/>
                <w:sz w:val="20"/>
                <w:szCs w:val="20"/>
              </w:rPr>
            </w:pPr>
            <w:r w:rsidRPr="001267C5">
              <w:rPr>
                <w:rFonts w:asciiTheme="minorHAnsi" w:eastAsia="Times New Roman" w:hAnsiTheme="minorHAnsi"/>
                <w:sz w:val="20"/>
                <w:szCs w:val="20"/>
              </w:rPr>
              <w:t>Country</w:t>
            </w:r>
          </w:p>
        </w:tc>
        <w:tc>
          <w:tcPr>
            <w:tcW w:w="6903"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779725AD" w14:textId="77777777" w:rsidR="007951D0" w:rsidRPr="001267C5" w:rsidRDefault="007951D0" w:rsidP="00AD22B4">
            <w:pPr>
              <w:autoSpaceDE w:val="0"/>
              <w:autoSpaceDN w:val="0"/>
              <w:adjustRightInd w:val="0"/>
              <w:spacing w:after="120" w:line="240" w:lineRule="atLeast"/>
              <w:ind w:left="99"/>
              <w:jc w:val="both"/>
              <w:rPr>
                <w:rFonts w:asciiTheme="minorHAnsi" w:eastAsia="Times New Roman" w:hAnsiTheme="minorHAnsi"/>
                <w:sz w:val="20"/>
                <w:szCs w:val="20"/>
              </w:rPr>
            </w:pPr>
            <w:r w:rsidRPr="001267C5">
              <w:rPr>
                <w:rFonts w:asciiTheme="minorHAnsi" w:eastAsia="Times New Roman" w:hAnsiTheme="minorHAnsi"/>
                <w:sz w:val="20"/>
                <w:szCs w:val="20"/>
              </w:rPr>
              <w:t>Armenia</w:t>
            </w:r>
          </w:p>
        </w:tc>
      </w:tr>
      <w:tr w:rsidR="007951D0" w:rsidRPr="001267C5" w14:paraId="779725B1" w14:textId="77777777" w:rsidTr="00AD22B4">
        <w:trPr>
          <w:trHeight w:val="52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779725AF" w14:textId="77777777" w:rsidR="007951D0" w:rsidRPr="001267C5" w:rsidRDefault="007951D0" w:rsidP="00AD22B4">
            <w:pPr>
              <w:widowControl w:val="0"/>
              <w:autoSpaceDE w:val="0"/>
              <w:autoSpaceDN w:val="0"/>
              <w:spacing w:after="0"/>
              <w:rPr>
                <w:rFonts w:asciiTheme="minorHAnsi" w:eastAsia="Times New Roman" w:hAnsiTheme="minorHAnsi"/>
                <w:sz w:val="20"/>
                <w:szCs w:val="20"/>
              </w:rPr>
            </w:pPr>
            <w:r w:rsidRPr="001267C5">
              <w:rPr>
                <w:rFonts w:asciiTheme="minorHAnsi" w:eastAsia="Times New Roman" w:hAnsiTheme="minorHAnsi"/>
                <w:sz w:val="20"/>
                <w:szCs w:val="20"/>
              </w:rPr>
              <w:t>Project title</w:t>
            </w:r>
          </w:p>
        </w:tc>
        <w:tc>
          <w:tcPr>
            <w:tcW w:w="6903"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779725B0" w14:textId="77777777" w:rsidR="007951D0" w:rsidRPr="001267C5" w:rsidRDefault="007951D0" w:rsidP="00AD22B4">
            <w:pPr>
              <w:autoSpaceDE w:val="0"/>
              <w:autoSpaceDN w:val="0"/>
              <w:adjustRightInd w:val="0"/>
              <w:spacing w:after="120" w:line="240" w:lineRule="atLeast"/>
              <w:ind w:left="99"/>
              <w:jc w:val="both"/>
              <w:rPr>
                <w:rFonts w:asciiTheme="minorHAnsi" w:eastAsia="Times New Roman" w:hAnsiTheme="minorHAnsi"/>
                <w:sz w:val="20"/>
                <w:szCs w:val="20"/>
              </w:rPr>
            </w:pPr>
            <w:r w:rsidRPr="001267C5">
              <w:rPr>
                <w:rFonts w:asciiTheme="minorHAnsi" w:eastAsia="Times New Roman" w:hAnsiTheme="minorHAnsi"/>
                <w:sz w:val="20"/>
                <w:szCs w:val="20"/>
              </w:rPr>
              <w:t>Social Investment and Local Development Project</w:t>
            </w:r>
          </w:p>
        </w:tc>
      </w:tr>
      <w:tr w:rsidR="007951D0" w:rsidRPr="001267C5" w14:paraId="779725B4" w14:textId="77777777" w:rsidTr="00AD22B4">
        <w:trPr>
          <w:trHeight w:val="57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779725B2" w14:textId="77777777" w:rsidR="007951D0" w:rsidRPr="001267C5" w:rsidRDefault="007951D0" w:rsidP="00AD22B4">
            <w:pPr>
              <w:widowControl w:val="0"/>
              <w:autoSpaceDE w:val="0"/>
              <w:autoSpaceDN w:val="0"/>
              <w:spacing w:after="0"/>
              <w:rPr>
                <w:rFonts w:asciiTheme="minorHAnsi" w:eastAsia="Times New Roman" w:hAnsiTheme="minorHAnsi"/>
                <w:sz w:val="20"/>
                <w:szCs w:val="20"/>
              </w:rPr>
            </w:pPr>
            <w:r w:rsidRPr="001267C5">
              <w:rPr>
                <w:rFonts w:asciiTheme="minorHAnsi" w:eastAsia="Times New Roman" w:hAnsiTheme="minorHAnsi"/>
                <w:sz w:val="20"/>
                <w:szCs w:val="20"/>
              </w:rPr>
              <w:t>Micro-project number and title</w:t>
            </w:r>
          </w:p>
        </w:tc>
        <w:tc>
          <w:tcPr>
            <w:tcW w:w="6903"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779725B3" w14:textId="77777777" w:rsidR="007951D0" w:rsidRPr="001267C5" w:rsidRDefault="00C81E0E" w:rsidP="00AD22B4">
            <w:pPr>
              <w:autoSpaceDE w:val="0"/>
              <w:autoSpaceDN w:val="0"/>
              <w:adjustRightInd w:val="0"/>
              <w:spacing w:after="120" w:line="240" w:lineRule="atLeast"/>
              <w:ind w:left="99"/>
              <w:jc w:val="both"/>
              <w:rPr>
                <w:rFonts w:asciiTheme="minorHAnsi" w:eastAsia="Times New Roman" w:hAnsiTheme="minorHAnsi"/>
                <w:sz w:val="20"/>
                <w:szCs w:val="20"/>
              </w:rPr>
            </w:pPr>
            <w:r>
              <w:rPr>
                <w:rFonts w:asciiTheme="minorHAnsi" w:eastAsia="Times New Roman" w:hAnsiTheme="minorHAnsi"/>
                <w:sz w:val="20"/>
                <w:szCs w:val="20"/>
              </w:rPr>
              <w:t>AFT-TV-05</w:t>
            </w:r>
            <w:r w:rsidR="007951D0" w:rsidRPr="001267C5">
              <w:rPr>
                <w:rFonts w:asciiTheme="minorHAnsi" w:eastAsia="Times New Roman" w:hAnsiTheme="minorHAnsi"/>
                <w:sz w:val="20"/>
                <w:szCs w:val="20"/>
              </w:rPr>
              <w:t xml:space="preserve">  “Reconstruction of the K</w:t>
            </w:r>
            <w:r>
              <w:rPr>
                <w:rFonts w:asciiTheme="minorHAnsi" w:eastAsia="Times New Roman" w:hAnsiTheme="minorHAnsi"/>
                <w:sz w:val="20"/>
                <w:szCs w:val="20"/>
              </w:rPr>
              <w:t xml:space="preserve">indergarten in </w:t>
            </w:r>
            <w:proofErr w:type="spellStart"/>
            <w:r>
              <w:rPr>
                <w:rFonts w:asciiTheme="minorHAnsi" w:eastAsia="Times New Roman" w:hAnsiTheme="minorHAnsi"/>
                <w:sz w:val="20"/>
                <w:szCs w:val="20"/>
              </w:rPr>
              <w:t>Khashtarak</w:t>
            </w:r>
            <w:proofErr w:type="spellEnd"/>
            <w:r w:rsidR="00C77CA5">
              <w:rPr>
                <w:rFonts w:asciiTheme="minorHAnsi" w:eastAsia="Times New Roman" w:hAnsiTheme="minorHAnsi"/>
                <w:sz w:val="20"/>
                <w:szCs w:val="20"/>
              </w:rPr>
              <w:t xml:space="preserve"> </w:t>
            </w:r>
            <w:r w:rsidR="00C77CA5" w:rsidRPr="00C77CA5">
              <w:rPr>
                <w:rFonts w:asciiTheme="minorHAnsi" w:eastAsia="Times New Roman" w:hAnsiTheme="minorHAnsi"/>
                <w:sz w:val="20"/>
                <w:szCs w:val="20"/>
              </w:rPr>
              <w:t>settlement</w:t>
            </w:r>
            <w:r w:rsidR="00C77CA5">
              <w:rPr>
                <w:rFonts w:asciiTheme="minorHAnsi" w:eastAsia="Times New Roman" w:hAnsiTheme="minorHAnsi"/>
                <w:sz w:val="20"/>
                <w:szCs w:val="20"/>
              </w:rPr>
              <w:t xml:space="preserve"> </w:t>
            </w:r>
            <w:r w:rsidR="007951D0" w:rsidRPr="001267C5">
              <w:rPr>
                <w:rFonts w:asciiTheme="minorHAnsi" w:eastAsia="Times New Roman" w:hAnsiTheme="minorHAnsi"/>
                <w:sz w:val="20"/>
                <w:szCs w:val="20"/>
              </w:rPr>
              <w:t>”</w:t>
            </w:r>
          </w:p>
        </w:tc>
      </w:tr>
      <w:tr w:rsidR="007951D0" w:rsidRPr="001267C5" w14:paraId="779725B7" w14:textId="77777777" w:rsidTr="00AD22B4">
        <w:trPr>
          <w:trHeight w:val="31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779725B5" w14:textId="77777777" w:rsidR="007951D0" w:rsidRPr="001267C5" w:rsidRDefault="007951D0" w:rsidP="00AD22B4">
            <w:pPr>
              <w:widowControl w:val="0"/>
              <w:autoSpaceDE w:val="0"/>
              <w:autoSpaceDN w:val="0"/>
              <w:spacing w:after="0"/>
              <w:rPr>
                <w:rFonts w:asciiTheme="minorHAnsi" w:eastAsia="Times New Roman" w:hAnsiTheme="minorHAnsi"/>
                <w:sz w:val="20"/>
                <w:szCs w:val="20"/>
              </w:rPr>
            </w:pPr>
            <w:r w:rsidRPr="001267C5">
              <w:rPr>
                <w:rFonts w:asciiTheme="minorHAnsi" w:eastAsia="Times New Roman" w:hAnsiTheme="minorHAnsi"/>
                <w:sz w:val="20"/>
                <w:szCs w:val="20"/>
              </w:rPr>
              <w:t xml:space="preserve">Municipality, community </w:t>
            </w:r>
          </w:p>
        </w:tc>
        <w:tc>
          <w:tcPr>
            <w:tcW w:w="6903"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779725B6" w14:textId="77777777" w:rsidR="007951D0" w:rsidRPr="001267C5" w:rsidRDefault="00C81E0E" w:rsidP="00AD22B4">
            <w:pPr>
              <w:widowControl w:val="0"/>
              <w:autoSpaceDE w:val="0"/>
              <w:autoSpaceDN w:val="0"/>
              <w:spacing w:before="60" w:after="0"/>
              <w:rPr>
                <w:rFonts w:asciiTheme="minorHAnsi" w:eastAsia="Times New Roman" w:hAnsiTheme="minorHAnsi"/>
                <w:sz w:val="20"/>
                <w:szCs w:val="20"/>
              </w:rPr>
            </w:pPr>
            <w:r>
              <w:rPr>
                <w:rFonts w:asciiTheme="minorHAnsi" w:eastAsia="Times New Roman" w:hAnsiTheme="minorHAnsi"/>
                <w:sz w:val="20"/>
                <w:szCs w:val="20"/>
              </w:rPr>
              <w:t>Tavush</w:t>
            </w:r>
            <w:r w:rsidR="007951D0" w:rsidRPr="001267C5">
              <w:rPr>
                <w:rFonts w:asciiTheme="minorHAnsi" w:eastAsia="Times New Roman" w:hAnsiTheme="minorHAnsi"/>
                <w:sz w:val="20"/>
                <w:szCs w:val="20"/>
              </w:rPr>
              <w:t xml:space="preserve"> marz, </w:t>
            </w:r>
            <w:r>
              <w:rPr>
                <w:rFonts w:asciiTheme="minorHAnsi" w:eastAsia="Times New Roman" w:hAnsiTheme="minorHAnsi"/>
                <w:sz w:val="20"/>
                <w:szCs w:val="20"/>
              </w:rPr>
              <w:t>Ijevan</w:t>
            </w:r>
            <w:r w:rsidR="007951D0" w:rsidRPr="001267C5">
              <w:rPr>
                <w:rFonts w:asciiTheme="minorHAnsi" w:eastAsia="Times New Roman" w:hAnsiTheme="minorHAnsi"/>
                <w:sz w:val="20"/>
                <w:szCs w:val="20"/>
              </w:rPr>
              <w:t xml:space="preserve"> community</w:t>
            </w:r>
          </w:p>
        </w:tc>
      </w:tr>
      <w:tr w:rsidR="007951D0" w:rsidRPr="001267C5" w14:paraId="779725C4" w14:textId="77777777" w:rsidTr="006E4BA7">
        <w:trPr>
          <w:trHeight w:val="2213"/>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779725B8" w14:textId="77777777" w:rsidR="007951D0" w:rsidRPr="001267C5" w:rsidRDefault="007951D0" w:rsidP="00AD22B4">
            <w:pPr>
              <w:widowControl w:val="0"/>
              <w:autoSpaceDE w:val="0"/>
              <w:autoSpaceDN w:val="0"/>
              <w:spacing w:after="0"/>
              <w:rPr>
                <w:rFonts w:asciiTheme="minorHAnsi" w:eastAsia="Times New Roman" w:hAnsiTheme="minorHAnsi"/>
                <w:sz w:val="20"/>
                <w:szCs w:val="20"/>
              </w:rPr>
            </w:pPr>
            <w:bookmarkStart w:id="0" w:name="_Hlk22813348"/>
            <w:r w:rsidRPr="001267C5">
              <w:rPr>
                <w:rFonts w:asciiTheme="minorHAnsi" w:eastAsia="Times New Roman" w:hAnsiTheme="minorHAnsi"/>
                <w:sz w:val="20"/>
                <w:szCs w:val="20"/>
              </w:rPr>
              <w:t>Scope of site-specific activity</w:t>
            </w:r>
            <w:bookmarkEnd w:id="0"/>
          </w:p>
        </w:tc>
        <w:tc>
          <w:tcPr>
            <w:tcW w:w="6903" w:type="dxa"/>
            <w:gridSpan w:val="4"/>
            <w:tcBorders>
              <w:top w:val="single" w:sz="4" w:space="0" w:color="auto"/>
              <w:left w:val="single" w:sz="4" w:space="0" w:color="auto"/>
              <w:bottom w:val="single" w:sz="4" w:space="0" w:color="auto"/>
              <w:right w:val="single" w:sz="4" w:space="0" w:color="auto"/>
            </w:tcBorders>
            <w:shd w:val="clear" w:color="auto" w:fill="FFFFFF"/>
          </w:tcPr>
          <w:p w14:paraId="51A0821C" w14:textId="3E4C9B7E" w:rsidR="005579DD" w:rsidRPr="005579DD" w:rsidRDefault="005579DD" w:rsidP="005579DD">
            <w:pPr>
              <w:tabs>
                <w:tab w:val="left" w:pos="7655"/>
              </w:tabs>
              <w:spacing w:after="0" w:line="240" w:lineRule="auto"/>
              <w:rPr>
                <w:rFonts w:asciiTheme="minorHAnsi" w:eastAsia="Times New Roman" w:hAnsiTheme="minorHAnsi"/>
                <w:sz w:val="20"/>
                <w:szCs w:val="20"/>
              </w:rPr>
            </w:pPr>
            <w:r>
              <w:t xml:space="preserve"> </w:t>
            </w:r>
            <w:r w:rsidRPr="005579DD">
              <w:rPr>
                <w:rFonts w:asciiTheme="minorHAnsi" w:eastAsia="Times New Roman" w:hAnsiTheme="minorHAnsi"/>
                <w:sz w:val="20"/>
                <w:szCs w:val="20"/>
              </w:rPr>
              <w:t>The kindergarten was built in 1984. This is a two-story building, consisting of 2 buildings. The roof of the building has been repaired, but the drainage pipes have not been replaced.</w:t>
            </w:r>
          </w:p>
          <w:p w14:paraId="779725B9" w14:textId="15AC54D9" w:rsidR="00FE3C19" w:rsidRPr="00126BC3" w:rsidRDefault="005579DD" w:rsidP="005579DD">
            <w:pPr>
              <w:tabs>
                <w:tab w:val="left" w:pos="7655"/>
              </w:tabs>
              <w:spacing w:after="0" w:line="240" w:lineRule="auto"/>
              <w:rPr>
                <w:rFonts w:asciiTheme="minorHAnsi" w:eastAsia="Times New Roman" w:hAnsiTheme="minorHAnsi"/>
                <w:sz w:val="20"/>
                <w:szCs w:val="20"/>
              </w:rPr>
            </w:pPr>
            <w:r w:rsidRPr="005579DD">
              <w:rPr>
                <w:rFonts w:asciiTheme="minorHAnsi" w:eastAsia="Times New Roman" w:hAnsiTheme="minorHAnsi"/>
                <w:sz w:val="20"/>
                <w:szCs w:val="20"/>
              </w:rPr>
              <w:t>The second (left) building, as well as the hot corridor, are in need of repair</w:t>
            </w:r>
            <w:proofErr w:type="gramStart"/>
            <w:r w:rsidRPr="005579DD">
              <w:rPr>
                <w:rFonts w:asciiTheme="minorHAnsi" w:eastAsia="Times New Roman" w:hAnsiTheme="minorHAnsi"/>
                <w:sz w:val="20"/>
                <w:szCs w:val="20"/>
              </w:rPr>
              <w:t>.</w:t>
            </w:r>
            <w:r w:rsidR="00FE3C19" w:rsidRPr="00126BC3">
              <w:rPr>
                <w:rFonts w:asciiTheme="minorHAnsi" w:eastAsia="Times New Roman" w:hAnsiTheme="minorHAnsi"/>
                <w:sz w:val="20"/>
                <w:szCs w:val="20"/>
              </w:rPr>
              <w:t>.</w:t>
            </w:r>
            <w:proofErr w:type="gramEnd"/>
            <w:r w:rsidR="00FE3C19" w:rsidRPr="00126BC3">
              <w:rPr>
                <w:rFonts w:asciiTheme="minorHAnsi" w:eastAsia="Times New Roman" w:hAnsiTheme="minorHAnsi"/>
                <w:sz w:val="20"/>
                <w:szCs w:val="20"/>
              </w:rPr>
              <w:t xml:space="preserve"> </w:t>
            </w:r>
          </w:p>
          <w:p w14:paraId="779725BA" w14:textId="77777777" w:rsidR="00BA7869" w:rsidRPr="00126BC3" w:rsidRDefault="001B6F07" w:rsidP="00E52350">
            <w:pPr>
              <w:tabs>
                <w:tab w:val="left" w:pos="7655"/>
              </w:tabs>
              <w:spacing w:after="0" w:line="240" w:lineRule="auto"/>
              <w:rPr>
                <w:rFonts w:asciiTheme="minorHAnsi" w:eastAsia="Times New Roman" w:hAnsiTheme="minorHAnsi"/>
                <w:sz w:val="20"/>
                <w:szCs w:val="20"/>
              </w:rPr>
            </w:pPr>
            <w:r w:rsidRPr="00126BC3">
              <w:rPr>
                <w:rFonts w:asciiTheme="minorHAnsi" w:eastAsia="Times New Roman" w:hAnsiTheme="minorHAnsi"/>
                <w:sz w:val="20"/>
                <w:szCs w:val="20"/>
              </w:rPr>
              <w:t>The planned construction works include:</w:t>
            </w:r>
          </w:p>
          <w:p w14:paraId="779725BB" w14:textId="1A88AFD0" w:rsidR="001B6F07" w:rsidRPr="00126BC3" w:rsidRDefault="00D50B89" w:rsidP="00D50B89">
            <w:pPr>
              <w:tabs>
                <w:tab w:val="left" w:pos="7655"/>
              </w:tabs>
              <w:spacing w:after="0" w:line="240" w:lineRule="auto"/>
              <w:rPr>
                <w:rFonts w:asciiTheme="minorHAnsi" w:eastAsia="Times New Roman" w:hAnsiTheme="minorHAnsi"/>
                <w:sz w:val="20"/>
                <w:szCs w:val="20"/>
              </w:rPr>
            </w:pPr>
            <w:r w:rsidRPr="00126BC3">
              <w:rPr>
                <w:rFonts w:asciiTheme="minorHAnsi" w:eastAsia="Times New Roman" w:hAnsiTheme="minorHAnsi"/>
                <w:sz w:val="20"/>
                <w:szCs w:val="20"/>
              </w:rPr>
              <w:t xml:space="preserve"> </w:t>
            </w:r>
            <w:proofErr w:type="gramStart"/>
            <w:r w:rsidRPr="00126BC3">
              <w:rPr>
                <w:rFonts w:asciiTheme="minorHAnsi" w:eastAsia="Times New Roman" w:hAnsiTheme="minorHAnsi"/>
                <w:sz w:val="20"/>
                <w:szCs w:val="20"/>
              </w:rPr>
              <w:t>clean</w:t>
            </w:r>
            <w:r w:rsidR="006521AC">
              <w:rPr>
                <w:rFonts w:asciiTheme="minorHAnsi" w:eastAsia="Times New Roman" w:hAnsiTheme="minorHAnsi"/>
                <w:sz w:val="20"/>
                <w:szCs w:val="20"/>
              </w:rPr>
              <w:t>ing</w:t>
            </w:r>
            <w:proofErr w:type="gramEnd"/>
            <w:r w:rsidRPr="00126BC3">
              <w:rPr>
                <w:rFonts w:asciiTheme="minorHAnsi" w:eastAsia="Times New Roman" w:hAnsiTheme="minorHAnsi"/>
                <w:sz w:val="20"/>
                <w:szCs w:val="20"/>
              </w:rPr>
              <w:t xml:space="preserve"> all the external walls with sandblasting, cover</w:t>
            </w:r>
            <w:r w:rsidR="00D6427C">
              <w:rPr>
                <w:rFonts w:asciiTheme="minorHAnsi" w:eastAsia="Times New Roman" w:hAnsiTheme="minorHAnsi"/>
                <w:sz w:val="20"/>
                <w:szCs w:val="20"/>
              </w:rPr>
              <w:t>ing</w:t>
            </w:r>
            <w:r w:rsidRPr="00126BC3">
              <w:rPr>
                <w:rFonts w:asciiTheme="minorHAnsi" w:eastAsia="Times New Roman" w:hAnsiTheme="minorHAnsi"/>
                <w:sz w:val="20"/>
                <w:szCs w:val="20"/>
              </w:rPr>
              <w:t xml:space="preserve"> the walls with basalt tiles and install</w:t>
            </w:r>
            <w:r w:rsidR="00D6427C">
              <w:rPr>
                <w:rFonts w:asciiTheme="minorHAnsi" w:eastAsia="Times New Roman" w:hAnsiTheme="minorHAnsi"/>
                <w:sz w:val="20"/>
                <w:szCs w:val="20"/>
              </w:rPr>
              <w:t>ing</w:t>
            </w:r>
            <w:r w:rsidRPr="00126BC3">
              <w:rPr>
                <w:rFonts w:asciiTheme="minorHAnsi" w:eastAsia="Times New Roman" w:hAnsiTheme="minorHAnsi"/>
                <w:sz w:val="20"/>
                <w:szCs w:val="20"/>
              </w:rPr>
              <w:t xml:space="preserve"> masonry. For load-bearing walls, it is planned to carry out plaster</w:t>
            </w:r>
            <w:r w:rsidR="00DD293B" w:rsidRPr="00126BC3">
              <w:rPr>
                <w:rFonts w:asciiTheme="minorHAnsi" w:eastAsia="Times New Roman" w:hAnsiTheme="minorHAnsi"/>
                <w:sz w:val="20"/>
                <w:szCs w:val="20"/>
              </w:rPr>
              <w:t xml:space="preserve">ing on the grid. The partition walls </w:t>
            </w:r>
            <w:r w:rsidRPr="00126BC3">
              <w:rPr>
                <w:rFonts w:asciiTheme="minorHAnsi" w:eastAsia="Times New Roman" w:hAnsiTheme="minorHAnsi"/>
                <w:sz w:val="20"/>
                <w:szCs w:val="20"/>
              </w:rPr>
              <w:t>are planned to be made with pumice blocks, and the playrooms and bedrooms with plasterboard partitions.</w:t>
            </w:r>
            <w:r w:rsidR="00DD293B" w:rsidRPr="00126BC3">
              <w:rPr>
                <w:rFonts w:asciiTheme="minorHAnsi" w:eastAsia="Times New Roman" w:hAnsiTheme="minorHAnsi"/>
                <w:sz w:val="20"/>
                <w:szCs w:val="20"/>
              </w:rPr>
              <w:t xml:space="preserve"> The internal walls are planned to be plastered and covered with latex paint.</w:t>
            </w:r>
          </w:p>
          <w:p w14:paraId="779725BC" w14:textId="158EA831" w:rsidR="00460667" w:rsidRPr="00126BC3" w:rsidRDefault="00FE3C19" w:rsidP="005B5724">
            <w:pPr>
              <w:tabs>
                <w:tab w:val="left" w:pos="7655"/>
              </w:tabs>
              <w:spacing w:after="0" w:line="240" w:lineRule="auto"/>
              <w:rPr>
                <w:rFonts w:asciiTheme="minorHAnsi" w:eastAsia="Times New Roman" w:hAnsiTheme="minorHAnsi"/>
                <w:sz w:val="20"/>
                <w:szCs w:val="20"/>
              </w:rPr>
            </w:pPr>
            <w:r w:rsidRPr="00126BC3">
              <w:rPr>
                <w:rFonts w:asciiTheme="minorHAnsi" w:eastAsia="Times New Roman" w:hAnsiTheme="minorHAnsi"/>
                <w:sz w:val="20"/>
                <w:szCs w:val="20"/>
              </w:rPr>
              <w:t xml:space="preserve">On the first floor, it is planned to </w:t>
            </w:r>
            <w:r w:rsidR="00751F33">
              <w:rPr>
                <w:rFonts w:asciiTheme="minorHAnsi" w:eastAsia="Times New Roman" w:hAnsiTheme="minorHAnsi"/>
                <w:sz w:val="20"/>
                <w:szCs w:val="20"/>
              </w:rPr>
              <w:t>apply</w:t>
            </w:r>
            <w:r w:rsidRPr="00126BC3">
              <w:rPr>
                <w:rFonts w:asciiTheme="minorHAnsi" w:eastAsia="Times New Roman" w:hAnsiTheme="minorHAnsi"/>
                <w:sz w:val="20"/>
                <w:szCs w:val="20"/>
              </w:rPr>
              <w:t xml:space="preserve"> a 100-mm-thick floor covering</w:t>
            </w:r>
            <w:r w:rsidR="00751F33">
              <w:rPr>
                <w:rFonts w:asciiTheme="minorHAnsi" w:eastAsia="Times New Roman" w:hAnsiTheme="minorHAnsi"/>
                <w:sz w:val="20"/>
                <w:szCs w:val="20"/>
              </w:rPr>
              <w:t>.</w:t>
            </w:r>
            <w:r w:rsidR="000979DF">
              <w:rPr>
                <w:rFonts w:asciiTheme="minorHAnsi" w:eastAsia="Times New Roman" w:hAnsiTheme="minorHAnsi"/>
                <w:sz w:val="20"/>
                <w:szCs w:val="20"/>
              </w:rPr>
              <w:t xml:space="preserve"> </w:t>
            </w:r>
            <w:r w:rsidR="00751F33">
              <w:rPr>
                <w:rFonts w:asciiTheme="minorHAnsi" w:eastAsia="Times New Roman" w:hAnsiTheme="minorHAnsi"/>
                <w:sz w:val="20"/>
                <w:szCs w:val="20"/>
              </w:rPr>
              <w:t>I</w:t>
            </w:r>
            <w:r w:rsidR="005B5724" w:rsidRPr="00126BC3">
              <w:rPr>
                <w:rFonts w:asciiTheme="minorHAnsi" w:eastAsia="Times New Roman" w:hAnsiTheme="minorHAnsi"/>
                <w:sz w:val="20"/>
                <w:szCs w:val="20"/>
              </w:rPr>
              <w:t xml:space="preserve">nter-floor coverings will be </w:t>
            </w:r>
            <w:r w:rsidRPr="00126BC3">
              <w:rPr>
                <w:rFonts w:asciiTheme="minorHAnsi" w:eastAsia="Times New Roman" w:hAnsiTheme="minorHAnsi"/>
                <w:sz w:val="20"/>
                <w:szCs w:val="20"/>
              </w:rPr>
              <w:t>strengthen</w:t>
            </w:r>
            <w:r w:rsidR="005B5724" w:rsidRPr="00126BC3">
              <w:rPr>
                <w:rFonts w:asciiTheme="minorHAnsi" w:eastAsia="Times New Roman" w:hAnsiTheme="minorHAnsi"/>
                <w:sz w:val="20"/>
                <w:szCs w:val="20"/>
              </w:rPr>
              <w:t>ed</w:t>
            </w:r>
            <w:r w:rsidRPr="00126BC3">
              <w:rPr>
                <w:rFonts w:asciiTheme="minorHAnsi" w:eastAsia="Times New Roman" w:hAnsiTheme="minorHAnsi"/>
                <w:sz w:val="20"/>
                <w:szCs w:val="20"/>
              </w:rPr>
              <w:t xml:space="preserve"> with a 60-mm-thick reinforced concrete layer. The floors of the bathrooms are planned to be made with ceramic tiles, </w:t>
            </w:r>
            <w:r w:rsidR="00751F33">
              <w:rPr>
                <w:rFonts w:asciiTheme="minorHAnsi" w:eastAsia="Times New Roman" w:hAnsiTheme="minorHAnsi"/>
                <w:sz w:val="20"/>
                <w:szCs w:val="20"/>
              </w:rPr>
              <w:t xml:space="preserve">while </w:t>
            </w:r>
            <w:r w:rsidRPr="00126BC3">
              <w:rPr>
                <w:rFonts w:asciiTheme="minorHAnsi" w:eastAsia="Times New Roman" w:hAnsiTheme="minorHAnsi"/>
                <w:sz w:val="20"/>
                <w:szCs w:val="20"/>
              </w:rPr>
              <w:t xml:space="preserve">in the corridors and in the kitchen </w:t>
            </w:r>
            <w:r w:rsidR="00751F33">
              <w:rPr>
                <w:rFonts w:asciiTheme="minorHAnsi" w:eastAsia="Times New Roman" w:hAnsiTheme="minorHAnsi"/>
                <w:sz w:val="20"/>
                <w:szCs w:val="20"/>
              </w:rPr>
              <w:t xml:space="preserve">- </w:t>
            </w:r>
            <w:r w:rsidRPr="00126BC3">
              <w:rPr>
                <w:rFonts w:asciiTheme="minorHAnsi" w:eastAsia="Times New Roman" w:hAnsiTheme="minorHAnsi"/>
                <w:sz w:val="20"/>
                <w:szCs w:val="20"/>
              </w:rPr>
              <w:t>with marble granite. Flooring</w:t>
            </w:r>
            <w:r w:rsidR="005B5724" w:rsidRPr="00126BC3">
              <w:rPr>
                <w:rFonts w:asciiTheme="minorHAnsi" w:eastAsia="Times New Roman" w:hAnsiTheme="minorHAnsi"/>
                <w:sz w:val="20"/>
                <w:szCs w:val="20"/>
              </w:rPr>
              <w:t xml:space="preserve"> in bedrooms, playrooms, office rooms</w:t>
            </w:r>
            <w:r w:rsidRPr="00126BC3">
              <w:rPr>
                <w:rFonts w:asciiTheme="minorHAnsi" w:eastAsia="Times New Roman" w:hAnsiTheme="minorHAnsi"/>
                <w:sz w:val="20"/>
                <w:szCs w:val="20"/>
              </w:rPr>
              <w:t xml:space="preserve"> and the aid </w:t>
            </w:r>
            <w:r w:rsidR="005B5724" w:rsidRPr="00126BC3">
              <w:rPr>
                <w:rFonts w:asciiTheme="minorHAnsi" w:eastAsia="Times New Roman" w:hAnsiTheme="minorHAnsi"/>
                <w:sz w:val="20"/>
                <w:szCs w:val="20"/>
              </w:rPr>
              <w:t>room will be done</w:t>
            </w:r>
            <w:r w:rsidRPr="00126BC3">
              <w:rPr>
                <w:rFonts w:asciiTheme="minorHAnsi" w:eastAsia="Times New Roman" w:hAnsiTheme="minorHAnsi"/>
                <w:sz w:val="20"/>
                <w:szCs w:val="20"/>
              </w:rPr>
              <w:t xml:space="preserve"> with vinyl tiles.</w:t>
            </w:r>
          </w:p>
          <w:p w14:paraId="779725BD" w14:textId="77777777" w:rsidR="005B5724" w:rsidRPr="00126BC3" w:rsidRDefault="005B5724" w:rsidP="005B5724">
            <w:pPr>
              <w:tabs>
                <w:tab w:val="left" w:pos="7655"/>
              </w:tabs>
              <w:spacing w:after="0" w:line="240" w:lineRule="auto"/>
              <w:rPr>
                <w:rFonts w:asciiTheme="minorHAnsi" w:eastAsia="Times New Roman" w:hAnsiTheme="minorHAnsi"/>
                <w:sz w:val="20"/>
                <w:szCs w:val="20"/>
              </w:rPr>
            </w:pPr>
            <w:r w:rsidRPr="00126BC3">
              <w:rPr>
                <w:rFonts w:asciiTheme="minorHAnsi" w:eastAsia="Times New Roman" w:hAnsiTheme="minorHAnsi"/>
                <w:sz w:val="20"/>
                <w:szCs w:val="20"/>
              </w:rPr>
              <w:t xml:space="preserve">The roof is designed to be envelope-shaped, </w:t>
            </w:r>
            <w:r w:rsidR="00B36B4B" w:rsidRPr="00126BC3">
              <w:rPr>
                <w:rFonts w:asciiTheme="minorHAnsi" w:eastAsia="Times New Roman" w:hAnsiTheme="minorHAnsi"/>
                <w:sz w:val="20"/>
                <w:szCs w:val="20"/>
              </w:rPr>
              <w:t xml:space="preserve">with </w:t>
            </w:r>
            <w:r w:rsidRPr="00126BC3">
              <w:rPr>
                <w:rFonts w:asciiTheme="minorHAnsi" w:eastAsia="Times New Roman" w:hAnsiTheme="minorHAnsi"/>
                <w:sz w:val="20"/>
                <w:szCs w:val="20"/>
              </w:rPr>
              <w:t>wood-coal structure</w:t>
            </w:r>
            <w:r w:rsidR="00B36B4B" w:rsidRPr="00126BC3">
              <w:rPr>
                <w:rFonts w:asciiTheme="minorHAnsi" w:eastAsia="Times New Roman" w:hAnsiTheme="minorHAnsi"/>
                <w:sz w:val="20"/>
                <w:szCs w:val="20"/>
              </w:rPr>
              <w:t xml:space="preserve"> and</w:t>
            </w:r>
            <w:r w:rsidRPr="00126BC3">
              <w:rPr>
                <w:rFonts w:asciiTheme="minorHAnsi" w:eastAsia="Times New Roman" w:hAnsiTheme="minorHAnsi"/>
                <w:sz w:val="20"/>
                <w:szCs w:val="20"/>
              </w:rPr>
              <w:t xml:space="preserve"> organized drainage. Thermal insulation of the roof is planned.</w:t>
            </w:r>
          </w:p>
          <w:p w14:paraId="779725BE" w14:textId="77777777" w:rsidR="00B36B4B" w:rsidRPr="00126BC3" w:rsidRDefault="00B36B4B" w:rsidP="005B5724">
            <w:pPr>
              <w:tabs>
                <w:tab w:val="left" w:pos="7655"/>
              </w:tabs>
              <w:spacing w:after="0" w:line="240" w:lineRule="auto"/>
              <w:rPr>
                <w:rFonts w:asciiTheme="minorHAnsi" w:eastAsia="Times New Roman" w:hAnsiTheme="minorHAnsi"/>
                <w:sz w:val="20"/>
                <w:szCs w:val="20"/>
              </w:rPr>
            </w:pPr>
            <w:r w:rsidRPr="00126BC3">
              <w:rPr>
                <w:rFonts w:asciiTheme="minorHAnsi" w:eastAsia="Times New Roman" w:hAnsiTheme="minorHAnsi"/>
                <w:sz w:val="20"/>
                <w:szCs w:val="20"/>
              </w:rPr>
              <w:t xml:space="preserve">The internal stairs are planned to be made of reinforced concrete, faced with basalt slabs. The </w:t>
            </w:r>
            <w:r w:rsidR="009F123B" w:rsidRPr="00126BC3">
              <w:rPr>
                <w:rFonts w:asciiTheme="minorHAnsi" w:eastAsia="Times New Roman" w:hAnsiTheme="minorHAnsi"/>
                <w:sz w:val="20"/>
                <w:szCs w:val="20"/>
              </w:rPr>
              <w:t xml:space="preserve">frame will be made of aluminum, with </w:t>
            </w:r>
            <w:r w:rsidRPr="00126BC3">
              <w:rPr>
                <w:rFonts w:asciiTheme="minorHAnsi" w:eastAsia="Times New Roman" w:hAnsiTheme="minorHAnsi"/>
                <w:sz w:val="20"/>
                <w:szCs w:val="20"/>
              </w:rPr>
              <w:t>1.2 m h</w:t>
            </w:r>
            <w:r w:rsidR="009F123B" w:rsidRPr="00126BC3">
              <w:rPr>
                <w:rFonts w:asciiTheme="minorHAnsi" w:eastAsia="Times New Roman" w:hAnsiTheme="minorHAnsi"/>
                <w:sz w:val="20"/>
                <w:szCs w:val="20"/>
              </w:rPr>
              <w:t>e</w:t>
            </w:r>
            <w:r w:rsidRPr="00126BC3">
              <w:rPr>
                <w:rFonts w:asciiTheme="minorHAnsi" w:eastAsia="Times New Roman" w:hAnsiTheme="minorHAnsi"/>
                <w:sz w:val="20"/>
                <w:szCs w:val="20"/>
              </w:rPr>
              <w:t>igh</w:t>
            </w:r>
            <w:r w:rsidR="00AD08C3" w:rsidRPr="00126BC3">
              <w:rPr>
                <w:rFonts w:asciiTheme="minorHAnsi" w:eastAsia="Times New Roman" w:hAnsiTheme="minorHAnsi"/>
                <w:sz w:val="20"/>
                <w:szCs w:val="20"/>
              </w:rPr>
              <w:t>t</w:t>
            </w:r>
            <w:r w:rsidRPr="00126BC3">
              <w:rPr>
                <w:rFonts w:asciiTheme="minorHAnsi" w:eastAsia="Times New Roman" w:hAnsiTheme="minorHAnsi"/>
                <w:sz w:val="20"/>
                <w:szCs w:val="20"/>
              </w:rPr>
              <w:t>.</w:t>
            </w:r>
          </w:p>
          <w:p w14:paraId="779725BF" w14:textId="77777777" w:rsidR="00AD08C3" w:rsidRPr="00126BC3" w:rsidRDefault="00AD08C3" w:rsidP="005B5724">
            <w:pPr>
              <w:tabs>
                <w:tab w:val="left" w:pos="7655"/>
              </w:tabs>
              <w:spacing w:after="0" w:line="240" w:lineRule="auto"/>
              <w:rPr>
                <w:rFonts w:asciiTheme="minorHAnsi" w:eastAsia="Times New Roman" w:hAnsiTheme="minorHAnsi"/>
                <w:sz w:val="20"/>
                <w:szCs w:val="20"/>
              </w:rPr>
            </w:pPr>
            <w:r w:rsidRPr="00126BC3">
              <w:rPr>
                <w:rFonts w:asciiTheme="minorHAnsi" w:eastAsia="Times New Roman" w:hAnsiTheme="minorHAnsi"/>
                <w:sz w:val="20"/>
                <w:szCs w:val="20"/>
              </w:rPr>
              <w:t>The windows will be made of metalloplast frames (blocks).</w:t>
            </w:r>
          </w:p>
          <w:p w14:paraId="779725C0" w14:textId="77777777" w:rsidR="00AD08C3" w:rsidRPr="00126BC3" w:rsidRDefault="00AD08C3" w:rsidP="005B5724">
            <w:pPr>
              <w:tabs>
                <w:tab w:val="left" w:pos="7655"/>
              </w:tabs>
              <w:spacing w:after="0" w:line="240" w:lineRule="auto"/>
              <w:rPr>
                <w:rFonts w:asciiTheme="minorHAnsi" w:eastAsia="Times New Roman" w:hAnsiTheme="minorHAnsi"/>
                <w:sz w:val="20"/>
                <w:szCs w:val="20"/>
              </w:rPr>
            </w:pPr>
            <w:r w:rsidRPr="00126BC3">
              <w:rPr>
                <w:rFonts w:asciiTheme="minorHAnsi" w:eastAsia="Times New Roman" w:hAnsiTheme="minorHAnsi"/>
                <w:sz w:val="20"/>
                <w:szCs w:val="20"/>
              </w:rPr>
              <w:t>The doors will be replaced.</w:t>
            </w:r>
          </w:p>
          <w:p w14:paraId="779725C1" w14:textId="3CB48E8C" w:rsidR="00AD08C3" w:rsidRDefault="00AD08C3" w:rsidP="005B5724">
            <w:pPr>
              <w:tabs>
                <w:tab w:val="left" w:pos="7655"/>
              </w:tabs>
              <w:spacing w:after="0" w:line="240" w:lineRule="auto"/>
              <w:rPr>
                <w:rFonts w:asciiTheme="minorHAnsi" w:eastAsia="Times New Roman" w:hAnsiTheme="minorHAnsi"/>
                <w:sz w:val="20"/>
                <w:szCs w:val="20"/>
              </w:rPr>
            </w:pPr>
            <w:r w:rsidRPr="00126BC3">
              <w:rPr>
                <w:rFonts w:asciiTheme="minorHAnsi" w:eastAsia="Times New Roman" w:hAnsiTheme="minorHAnsi"/>
                <w:sz w:val="20"/>
                <w:szCs w:val="20"/>
              </w:rPr>
              <w:t xml:space="preserve">The territory will be landscaped and fenced. </w:t>
            </w:r>
            <w:r w:rsidR="00F4283F">
              <w:t xml:space="preserve"> </w:t>
            </w:r>
            <w:r w:rsidR="00F4283F" w:rsidRPr="00F4283F">
              <w:rPr>
                <w:rFonts w:asciiTheme="minorHAnsi" w:eastAsia="Times New Roman" w:hAnsiTheme="minorHAnsi"/>
                <w:sz w:val="20"/>
                <w:szCs w:val="20"/>
              </w:rPr>
              <w:t>Four pavilions will be installed to provide common space for children to play and relax.”</w:t>
            </w:r>
          </w:p>
          <w:p w14:paraId="779725C2" w14:textId="77777777" w:rsidR="00AD1522" w:rsidRPr="00F4283F" w:rsidRDefault="00AD1522" w:rsidP="005B5724">
            <w:pPr>
              <w:tabs>
                <w:tab w:val="left" w:pos="7655"/>
              </w:tabs>
              <w:spacing w:after="0" w:line="240" w:lineRule="auto"/>
              <w:rPr>
                <w:ins w:id="1" w:author="Asya Osipova" w:date="2022-11-09T13:46:00Z"/>
                <w:rFonts w:asciiTheme="minorHAnsi" w:eastAsia="Times New Roman" w:hAnsiTheme="minorHAnsi"/>
                <w:sz w:val="20"/>
                <w:szCs w:val="20"/>
              </w:rPr>
            </w:pPr>
            <w:r>
              <w:rPr>
                <w:rFonts w:asciiTheme="minorHAnsi" w:eastAsia="Times New Roman" w:hAnsiTheme="minorHAnsi"/>
                <w:sz w:val="20"/>
                <w:szCs w:val="20"/>
              </w:rPr>
              <w:t>The construction area is 288</w:t>
            </w:r>
            <w:r w:rsidRPr="00257A7D">
              <w:rPr>
                <w:rFonts w:asciiTheme="minorHAnsi" w:eastAsia="Times New Roman" w:hAnsiTheme="minorHAnsi"/>
                <w:sz w:val="20"/>
                <w:szCs w:val="20"/>
              </w:rPr>
              <w:t xml:space="preserve"> square meters</w:t>
            </w:r>
            <w:r>
              <w:rPr>
                <w:rFonts w:asciiTheme="minorHAnsi" w:eastAsia="Times New Roman" w:hAnsiTheme="minorHAnsi"/>
                <w:sz w:val="20"/>
                <w:szCs w:val="20"/>
              </w:rPr>
              <w:t xml:space="preserve">. </w:t>
            </w:r>
          </w:p>
          <w:p w14:paraId="2EBD5350" w14:textId="62890E67" w:rsidR="005579DD" w:rsidRPr="005579DD" w:rsidRDefault="005579DD" w:rsidP="00986E72">
            <w:pPr>
              <w:pStyle w:val="CommentText"/>
              <w:rPr>
                <w:rFonts w:asciiTheme="minorHAnsi" w:eastAsia="Times New Roman" w:hAnsiTheme="minorHAnsi"/>
              </w:rPr>
            </w:pPr>
            <w:r w:rsidRPr="005579DD">
              <w:rPr>
                <w:rFonts w:asciiTheme="minorHAnsi" w:eastAsia="Times New Roman" w:hAnsiTheme="minorHAnsi"/>
              </w:rPr>
              <w:t>The water pipeline is laid at a distance of about 400 m, and the gas pipeline is laid at a distance of about 500 m.</w:t>
            </w:r>
            <w:r w:rsidR="00995C76">
              <w:rPr>
                <w:rFonts w:asciiTheme="minorHAnsi" w:eastAsia="Times New Roman" w:hAnsiTheme="minorHAnsi"/>
              </w:rPr>
              <w:t xml:space="preserve"> </w:t>
            </w:r>
            <w:r w:rsidRPr="005579DD">
              <w:rPr>
                <w:rFonts w:asciiTheme="minorHAnsi" w:eastAsia="Times New Roman" w:hAnsiTheme="minorHAnsi"/>
              </w:rPr>
              <w:t xml:space="preserve"> </w:t>
            </w:r>
            <w:r w:rsidR="00995C76" w:rsidRPr="00995C76">
              <w:t>There is no sewage in this settlement; a bio-purification facility will be installed on the territory of the kindergarten.</w:t>
            </w:r>
            <w:r w:rsidR="00995C76">
              <w:t xml:space="preserve"> </w:t>
            </w:r>
            <w:r w:rsidRPr="005579DD">
              <w:rPr>
                <w:rFonts w:asciiTheme="minorHAnsi" w:eastAsia="Times New Roman" w:hAnsiTheme="minorHAnsi"/>
              </w:rPr>
              <w:t>Two alternative roads lead to the building.</w:t>
            </w:r>
            <w:r w:rsidR="00995C76">
              <w:rPr>
                <w:rFonts w:asciiTheme="minorHAnsi" w:eastAsia="Times New Roman" w:hAnsiTheme="minorHAnsi"/>
              </w:rPr>
              <w:t xml:space="preserve"> </w:t>
            </w:r>
          </w:p>
          <w:p w14:paraId="6104097C" w14:textId="77777777" w:rsidR="00986E72" w:rsidRDefault="005579DD" w:rsidP="005579DD">
            <w:pPr>
              <w:tabs>
                <w:tab w:val="left" w:pos="7655"/>
              </w:tabs>
              <w:spacing w:after="0" w:line="240" w:lineRule="auto"/>
              <w:rPr>
                <w:rFonts w:asciiTheme="minorHAnsi" w:eastAsia="Times New Roman" w:hAnsiTheme="minorHAnsi"/>
                <w:sz w:val="20"/>
                <w:szCs w:val="20"/>
              </w:rPr>
            </w:pPr>
            <w:r w:rsidRPr="005579DD">
              <w:rPr>
                <w:rFonts w:asciiTheme="minorHAnsi" w:eastAsia="Times New Roman" w:hAnsiTheme="minorHAnsi"/>
                <w:sz w:val="20"/>
                <w:szCs w:val="20"/>
              </w:rPr>
              <w:t xml:space="preserve">The number of preschool children in </w:t>
            </w:r>
            <w:proofErr w:type="spellStart"/>
            <w:r w:rsidRPr="005579DD">
              <w:rPr>
                <w:rFonts w:asciiTheme="minorHAnsi" w:eastAsia="Times New Roman" w:hAnsiTheme="minorHAnsi"/>
                <w:sz w:val="20"/>
                <w:szCs w:val="20"/>
              </w:rPr>
              <w:t>Khashtarak</w:t>
            </w:r>
            <w:proofErr w:type="spellEnd"/>
            <w:r w:rsidRPr="005579DD">
              <w:rPr>
                <w:rFonts w:asciiTheme="minorHAnsi" w:eastAsia="Times New Roman" w:hAnsiTheme="minorHAnsi"/>
                <w:sz w:val="20"/>
                <w:szCs w:val="20"/>
              </w:rPr>
              <w:t xml:space="preserve"> is 72 people. The capacity of the new kindergarten will be 90 places.</w:t>
            </w:r>
          </w:p>
          <w:p w14:paraId="01DFAD8D" w14:textId="77777777" w:rsidR="00986E72" w:rsidRDefault="00986E72" w:rsidP="005579DD">
            <w:pPr>
              <w:tabs>
                <w:tab w:val="left" w:pos="7655"/>
              </w:tabs>
              <w:spacing w:after="0" w:line="240" w:lineRule="auto"/>
              <w:rPr>
                <w:rFonts w:asciiTheme="minorHAnsi" w:eastAsia="Times New Roman" w:hAnsiTheme="minorHAnsi"/>
                <w:sz w:val="20"/>
                <w:szCs w:val="20"/>
              </w:rPr>
            </w:pPr>
          </w:p>
          <w:p w14:paraId="5A78C866" w14:textId="72ECCF75" w:rsidR="00986E72" w:rsidRDefault="00995C76" w:rsidP="005579DD">
            <w:pPr>
              <w:tabs>
                <w:tab w:val="left" w:pos="7655"/>
              </w:tabs>
              <w:spacing w:after="0" w:line="240" w:lineRule="auto"/>
              <w:rPr>
                <w:rFonts w:asciiTheme="minorHAnsi" w:eastAsia="Times New Roman" w:hAnsiTheme="minorHAnsi"/>
                <w:sz w:val="20"/>
                <w:szCs w:val="20"/>
              </w:rPr>
            </w:pPr>
            <w:r w:rsidRPr="00A0137D">
              <w:rPr>
                <w:rFonts w:asciiTheme="minorHAnsi" w:eastAsia="Times New Roman" w:hAnsiTheme="minorHAnsi"/>
                <w:sz w:val="20"/>
                <w:szCs w:val="20"/>
              </w:rPr>
              <w:t>Taking into account the technical condition of the kindergarten building</w:t>
            </w:r>
            <w:r>
              <w:rPr>
                <w:rFonts w:asciiTheme="minorHAnsi" w:eastAsia="Times New Roman" w:hAnsiTheme="minorHAnsi"/>
                <w:sz w:val="20"/>
                <w:szCs w:val="20"/>
              </w:rPr>
              <w:t>s</w:t>
            </w:r>
            <w:r w:rsidRPr="00A0137D">
              <w:rPr>
                <w:rFonts w:asciiTheme="minorHAnsi" w:eastAsia="Times New Roman" w:hAnsiTheme="minorHAnsi"/>
                <w:sz w:val="20"/>
                <w:szCs w:val="20"/>
              </w:rPr>
              <w:t xml:space="preserve"> </w:t>
            </w:r>
            <w:r>
              <w:rPr>
                <w:rFonts w:asciiTheme="minorHAnsi" w:eastAsia="Times New Roman" w:hAnsiTheme="minorHAnsi"/>
                <w:sz w:val="20"/>
                <w:szCs w:val="20"/>
              </w:rPr>
              <w:t>in</w:t>
            </w:r>
            <w:r w:rsidRPr="00A0137D">
              <w:rPr>
                <w:rFonts w:asciiTheme="minorHAnsi" w:eastAsia="Times New Roman" w:hAnsiTheme="minorHAnsi"/>
                <w:sz w:val="20"/>
                <w:szCs w:val="20"/>
              </w:rPr>
              <w:t xml:space="preserve"> </w:t>
            </w:r>
            <w:proofErr w:type="spellStart"/>
            <w:r w:rsidRPr="00A0137D">
              <w:rPr>
                <w:rFonts w:asciiTheme="minorHAnsi" w:eastAsia="Times New Roman" w:hAnsiTheme="minorHAnsi"/>
                <w:sz w:val="20"/>
                <w:szCs w:val="20"/>
              </w:rPr>
              <w:t>Khashtarak</w:t>
            </w:r>
            <w:proofErr w:type="spellEnd"/>
            <w:r w:rsidRPr="00A0137D">
              <w:rPr>
                <w:rFonts w:asciiTheme="minorHAnsi" w:eastAsia="Times New Roman" w:hAnsiTheme="minorHAnsi"/>
                <w:sz w:val="20"/>
                <w:szCs w:val="20"/>
              </w:rPr>
              <w:t xml:space="preserve"> settlement, Tavush </w:t>
            </w:r>
            <w:proofErr w:type="spellStart"/>
            <w:r w:rsidRPr="00A0137D">
              <w:rPr>
                <w:rFonts w:asciiTheme="minorHAnsi" w:eastAsia="Times New Roman" w:hAnsiTheme="minorHAnsi"/>
                <w:sz w:val="20"/>
                <w:szCs w:val="20"/>
              </w:rPr>
              <w:t>marz</w:t>
            </w:r>
            <w:proofErr w:type="spellEnd"/>
            <w:r w:rsidRPr="00A0137D">
              <w:rPr>
                <w:rFonts w:asciiTheme="minorHAnsi" w:eastAsia="Times New Roman" w:hAnsiTheme="minorHAnsi"/>
                <w:sz w:val="20"/>
                <w:szCs w:val="20"/>
              </w:rPr>
              <w:t>, RA</w:t>
            </w:r>
            <w:r>
              <w:rPr>
                <w:rFonts w:asciiTheme="minorHAnsi" w:eastAsia="Times New Roman" w:hAnsiTheme="minorHAnsi"/>
                <w:sz w:val="20"/>
                <w:szCs w:val="20"/>
              </w:rPr>
              <w:t xml:space="preserve"> identified through the assessment of its structural integrity and based on</w:t>
            </w:r>
            <w:r w:rsidRPr="00A0137D">
              <w:rPr>
                <w:rFonts w:asciiTheme="minorHAnsi" w:eastAsia="Times New Roman" w:hAnsiTheme="minorHAnsi"/>
                <w:sz w:val="20"/>
                <w:szCs w:val="20"/>
              </w:rPr>
              <w:t xml:space="preserve"> the requirements of point 10.2</w:t>
            </w:r>
            <w:r>
              <w:rPr>
                <w:rFonts w:asciiTheme="minorHAnsi" w:eastAsia="Times New Roman" w:hAnsiTheme="minorHAnsi"/>
                <w:sz w:val="20"/>
                <w:szCs w:val="20"/>
              </w:rPr>
              <w:t xml:space="preserve"> of the </w:t>
            </w:r>
            <w:r w:rsidRPr="00A0137D">
              <w:rPr>
                <w:rFonts w:asciiTheme="minorHAnsi" w:eastAsia="Times New Roman" w:hAnsiTheme="minorHAnsi"/>
                <w:sz w:val="20"/>
                <w:szCs w:val="20"/>
              </w:rPr>
              <w:t xml:space="preserve"> "Methodical instructions for surveying and certifying the technical condition of residential public and industrial buildings and structures" approved by the </w:t>
            </w:r>
            <w:r>
              <w:rPr>
                <w:rFonts w:asciiTheme="minorHAnsi" w:eastAsia="Times New Roman" w:hAnsiTheme="minorHAnsi"/>
                <w:sz w:val="20"/>
                <w:szCs w:val="20"/>
              </w:rPr>
              <w:t>decree</w:t>
            </w:r>
            <w:r w:rsidRPr="00A0137D">
              <w:rPr>
                <w:rFonts w:asciiTheme="minorHAnsi" w:eastAsia="Times New Roman" w:hAnsiTheme="minorHAnsi"/>
                <w:sz w:val="20"/>
                <w:szCs w:val="20"/>
              </w:rPr>
              <w:t xml:space="preserve"> No. 282-N of the Minister of Urban Development of the RA</w:t>
            </w:r>
            <w:r>
              <w:rPr>
                <w:rFonts w:asciiTheme="minorHAnsi" w:eastAsia="Times New Roman" w:hAnsiTheme="minorHAnsi"/>
                <w:sz w:val="20"/>
                <w:szCs w:val="20"/>
              </w:rPr>
              <w:t xml:space="preserve"> dated on</w:t>
            </w:r>
            <w:r w:rsidRPr="00A0137D">
              <w:rPr>
                <w:rFonts w:asciiTheme="minorHAnsi" w:eastAsia="Times New Roman" w:hAnsiTheme="minorHAnsi"/>
                <w:sz w:val="20"/>
                <w:szCs w:val="20"/>
              </w:rPr>
              <w:t xml:space="preserve"> December 8, 2009,</w:t>
            </w:r>
            <w:r w:rsidR="00986E72">
              <w:t xml:space="preserve"> </w:t>
            </w:r>
            <w:r w:rsidR="00986E72" w:rsidRPr="00986E72">
              <w:rPr>
                <w:rFonts w:asciiTheme="minorHAnsi" w:eastAsia="Times New Roman" w:hAnsiTheme="minorHAnsi"/>
                <w:sz w:val="20"/>
                <w:szCs w:val="20"/>
              </w:rPr>
              <w:t>the left building of the kindergarten building</w:t>
            </w:r>
            <w:r w:rsidR="00986E72">
              <w:rPr>
                <w:rFonts w:asciiTheme="minorHAnsi" w:eastAsia="Times New Roman" w:hAnsiTheme="minorHAnsi"/>
                <w:sz w:val="20"/>
                <w:szCs w:val="20"/>
              </w:rPr>
              <w:t>s</w:t>
            </w:r>
            <w:r w:rsidR="00986E72" w:rsidRPr="00986E72">
              <w:rPr>
                <w:rFonts w:asciiTheme="minorHAnsi" w:eastAsia="Times New Roman" w:hAnsiTheme="minorHAnsi"/>
                <w:sz w:val="20"/>
                <w:szCs w:val="20"/>
              </w:rPr>
              <w:t xml:space="preserve"> belongs to the 2</w:t>
            </w:r>
            <w:r w:rsidR="00986E72">
              <w:rPr>
                <w:rFonts w:asciiTheme="minorHAnsi" w:eastAsia="Times New Roman" w:hAnsiTheme="minorHAnsi"/>
                <w:sz w:val="20"/>
                <w:szCs w:val="20"/>
              </w:rPr>
              <w:t>-</w:t>
            </w:r>
            <w:r w:rsidR="00986E72" w:rsidRPr="00986E72">
              <w:rPr>
                <w:rFonts w:asciiTheme="minorHAnsi" w:eastAsia="Times New Roman" w:hAnsiTheme="minorHAnsi"/>
                <w:sz w:val="20"/>
                <w:szCs w:val="20"/>
              </w:rPr>
              <w:t>nd degree of damage.</w:t>
            </w:r>
            <w:r w:rsidRPr="006A0783">
              <w:rPr>
                <w:rFonts w:asciiTheme="minorHAnsi" w:eastAsia="Times New Roman" w:hAnsiTheme="minorHAnsi"/>
                <w:sz w:val="20"/>
                <w:szCs w:val="20"/>
              </w:rPr>
              <w:t xml:space="preserve"> All measures required in the </w:t>
            </w:r>
            <w:r>
              <w:rPr>
                <w:rFonts w:asciiTheme="minorHAnsi" w:eastAsia="Times New Roman" w:hAnsiTheme="minorHAnsi"/>
                <w:sz w:val="20"/>
                <w:szCs w:val="20"/>
              </w:rPr>
              <w:t xml:space="preserve">conclusion of the </w:t>
            </w:r>
            <w:r w:rsidRPr="006A0783">
              <w:rPr>
                <w:rFonts w:asciiTheme="minorHAnsi" w:eastAsia="Times New Roman" w:hAnsiTheme="minorHAnsi"/>
                <w:sz w:val="20"/>
                <w:szCs w:val="20"/>
              </w:rPr>
              <w:t>above</w:t>
            </w:r>
            <w:r>
              <w:rPr>
                <w:rFonts w:asciiTheme="minorHAnsi" w:eastAsia="Times New Roman" w:hAnsiTheme="minorHAnsi"/>
                <w:sz w:val="20"/>
                <w:szCs w:val="20"/>
              </w:rPr>
              <w:t>-</w:t>
            </w:r>
            <w:r w:rsidRPr="006A0783">
              <w:rPr>
                <w:rFonts w:asciiTheme="minorHAnsi" w:eastAsia="Times New Roman" w:hAnsiTheme="minorHAnsi"/>
                <w:sz w:val="20"/>
                <w:szCs w:val="20"/>
              </w:rPr>
              <w:t xml:space="preserve">mentioned </w:t>
            </w:r>
            <w:r>
              <w:rPr>
                <w:rFonts w:asciiTheme="minorHAnsi" w:eastAsia="Times New Roman" w:hAnsiTheme="minorHAnsi"/>
                <w:sz w:val="20"/>
                <w:szCs w:val="20"/>
              </w:rPr>
              <w:t>assessment</w:t>
            </w:r>
            <w:r w:rsidRPr="006A0783">
              <w:rPr>
                <w:rFonts w:asciiTheme="minorHAnsi" w:eastAsia="Times New Roman" w:hAnsiTheme="minorHAnsi"/>
                <w:sz w:val="20"/>
                <w:szCs w:val="20"/>
              </w:rPr>
              <w:t xml:space="preserve"> are included in the design package and will be carried out under the </w:t>
            </w:r>
            <w:r>
              <w:rPr>
                <w:rFonts w:asciiTheme="minorHAnsi" w:eastAsia="Times New Roman" w:hAnsiTheme="minorHAnsi"/>
                <w:sz w:val="20"/>
                <w:szCs w:val="20"/>
              </w:rPr>
              <w:t>M</w:t>
            </w:r>
            <w:r w:rsidRPr="006A0783">
              <w:rPr>
                <w:rFonts w:asciiTheme="minorHAnsi" w:eastAsia="Times New Roman" w:hAnsiTheme="minorHAnsi"/>
                <w:sz w:val="20"/>
                <w:szCs w:val="20"/>
              </w:rPr>
              <w:t xml:space="preserve">icro-project. </w:t>
            </w:r>
          </w:p>
          <w:p w14:paraId="3EFA6AA5" w14:textId="66ACCA84" w:rsidR="00995C76" w:rsidRPr="005579DD" w:rsidRDefault="00995C76" w:rsidP="005579DD">
            <w:pPr>
              <w:tabs>
                <w:tab w:val="left" w:pos="7655"/>
              </w:tabs>
              <w:spacing w:after="0" w:line="240" w:lineRule="auto"/>
              <w:rPr>
                <w:rFonts w:asciiTheme="minorHAnsi" w:eastAsia="Times New Roman" w:hAnsiTheme="minorHAnsi"/>
                <w:sz w:val="20"/>
                <w:szCs w:val="20"/>
              </w:rPr>
            </w:pPr>
            <w:r w:rsidRPr="006A0783">
              <w:rPr>
                <w:rFonts w:asciiTheme="minorHAnsi" w:eastAsia="Times New Roman" w:hAnsiTheme="minorHAnsi"/>
                <w:sz w:val="20"/>
                <w:szCs w:val="20"/>
              </w:rPr>
              <w:t>The full document is included in the ESMP as an attachment.</w:t>
            </w:r>
          </w:p>
          <w:p w14:paraId="779725C3" w14:textId="77777777" w:rsidR="005B5724" w:rsidRPr="00126BC3" w:rsidRDefault="005B5724" w:rsidP="005B5724">
            <w:pPr>
              <w:tabs>
                <w:tab w:val="left" w:pos="7655"/>
              </w:tabs>
              <w:spacing w:after="0" w:line="240" w:lineRule="auto"/>
              <w:rPr>
                <w:rFonts w:asciiTheme="minorHAnsi" w:eastAsia="Times New Roman" w:hAnsiTheme="minorHAnsi"/>
                <w:sz w:val="20"/>
                <w:szCs w:val="20"/>
              </w:rPr>
            </w:pPr>
          </w:p>
        </w:tc>
      </w:tr>
      <w:tr w:rsidR="007951D0" w:rsidRPr="001267C5" w14:paraId="779725CB" w14:textId="77777777" w:rsidTr="00AD22B4">
        <w:trPr>
          <w:trHeight w:val="64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779725C5" w14:textId="77777777" w:rsidR="007951D0" w:rsidRPr="001267C5" w:rsidRDefault="007951D0" w:rsidP="00AD22B4">
            <w:pPr>
              <w:widowControl w:val="0"/>
              <w:autoSpaceDE w:val="0"/>
              <w:autoSpaceDN w:val="0"/>
              <w:spacing w:before="60" w:after="0"/>
              <w:rPr>
                <w:rFonts w:asciiTheme="minorHAnsi" w:eastAsia="Times New Roman" w:hAnsiTheme="minorHAnsi"/>
                <w:sz w:val="20"/>
                <w:szCs w:val="20"/>
              </w:rPr>
            </w:pPr>
            <w:r w:rsidRPr="001267C5">
              <w:rPr>
                <w:rFonts w:asciiTheme="minorHAnsi" w:eastAsia="Times New Roman" w:hAnsiTheme="minorHAnsi"/>
                <w:sz w:val="20"/>
                <w:szCs w:val="20"/>
              </w:rPr>
              <w:t>Institutional arrangements (WB)</w:t>
            </w:r>
          </w:p>
        </w:tc>
        <w:tc>
          <w:tcPr>
            <w:tcW w:w="326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79725C6" w14:textId="77777777" w:rsidR="007951D0" w:rsidRPr="001267C5" w:rsidRDefault="007951D0" w:rsidP="00AD22B4">
            <w:pPr>
              <w:widowControl w:val="0"/>
              <w:autoSpaceDE w:val="0"/>
              <w:autoSpaceDN w:val="0"/>
              <w:spacing w:before="60" w:after="0"/>
              <w:jc w:val="center"/>
              <w:rPr>
                <w:rFonts w:asciiTheme="minorHAnsi" w:eastAsia="Times New Roman" w:hAnsiTheme="minorHAnsi"/>
                <w:sz w:val="20"/>
                <w:szCs w:val="20"/>
              </w:rPr>
            </w:pPr>
            <w:r w:rsidRPr="001267C5">
              <w:rPr>
                <w:rFonts w:asciiTheme="minorHAnsi" w:eastAsia="Times New Roman" w:hAnsiTheme="minorHAnsi"/>
                <w:sz w:val="20"/>
                <w:szCs w:val="20"/>
              </w:rPr>
              <w:t>Task Team Leader:</w:t>
            </w:r>
          </w:p>
          <w:p w14:paraId="779725C7" w14:textId="77777777" w:rsidR="007951D0" w:rsidRPr="001267C5" w:rsidRDefault="007951D0" w:rsidP="00AD22B4">
            <w:pPr>
              <w:widowControl w:val="0"/>
              <w:autoSpaceDE w:val="0"/>
              <w:autoSpaceDN w:val="0"/>
              <w:spacing w:before="60" w:after="0"/>
              <w:jc w:val="center"/>
              <w:rPr>
                <w:rFonts w:asciiTheme="minorHAnsi" w:eastAsia="Times New Roman" w:hAnsiTheme="minorHAnsi"/>
                <w:sz w:val="20"/>
                <w:szCs w:val="20"/>
              </w:rPr>
            </w:pPr>
            <w:r w:rsidRPr="001267C5">
              <w:rPr>
                <w:rFonts w:asciiTheme="minorHAnsi" w:eastAsia="Times New Roman" w:hAnsiTheme="minorHAnsi"/>
                <w:sz w:val="20"/>
                <w:szCs w:val="20"/>
              </w:rPr>
              <w:t>Ivan Drabek</w:t>
            </w:r>
          </w:p>
        </w:tc>
        <w:tc>
          <w:tcPr>
            <w:tcW w:w="364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79725C8" w14:textId="77777777" w:rsidR="007951D0" w:rsidRPr="001267C5" w:rsidRDefault="007951D0" w:rsidP="00AD22B4">
            <w:pPr>
              <w:widowControl w:val="0"/>
              <w:autoSpaceDE w:val="0"/>
              <w:autoSpaceDN w:val="0"/>
              <w:spacing w:before="60" w:after="0"/>
              <w:jc w:val="center"/>
              <w:rPr>
                <w:rFonts w:asciiTheme="minorHAnsi" w:eastAsia="Times New Roman" w:hAnsiTheme="minorHAnsi"/>
                <w:sz w:val="20"/>
                <w:szCs w:val="20"/>
              </w:rPr>
            </w:pPr>
            <w:r w:rsidRPr="001267C5">
              <w:rPr>
                <w:rFonts w:asciiTheme="minorHAnsi" w:eastAsia="Times New Roman" w:hAnsiTheme="minorHAnsi"/>
                <w:sz w:val="20"/>
                <w:szCs w:val="20"/>
              </w:rPr>
              <w:t>Safeguards Specialist:</w:t>
            </w:r>
          </w:p>
          <w:p w14:paraId="779725C9" w14:textId="2AA5CB08" w:rsidR="007951D0" w:rsidRPr="001267C5" w:rsidRDefault="007951D0" w:rsidP="00AD22B4">
            <w:pPr>
              <w:widowControl w:val="0"/>
              <w:autoSpaceDE w:val="0"/>
              <w:autoSpaceDN w:val="0"/>
              <w:spacing w:before="60" w:after="0"/>
              <w:jc w:val="center"/>
              <w:rPr>
                <w:rFonts w:asciiTheme="minorHAnsi" w:eastAsia="Times New Roman" w:hAnsiTheme="minorHAnsi"/>
                <w:sz w:val="20"/>
                <w:szCs w:val="20"/>
              </w:rPr>
            </w:pPr>
            <w:r w:rsidRPr="001267C5">
              <w:rPr>
                <w:rFonts w:asciiTheme="minorHAnsi" w:eastAsia="Times New Roman" w:hAnsiTheme="minorHAnsi"/>
                <w:sz w:val="20"/>
                <w:szCs w:val="20"/>
              </w:rPr>
              <w:t xml:space="preserve">Environment </w:t>
            </w:r>
            <w:r w:rsidR="00751F33" w:rsidRPr="00751F33">
              <w:rPr>
                <w:rFonts w:asciiTheme="minorHAnsi" w:eastAsia="Times New Roman" w:hAnsiTheme="minorHAnsi"/>
                <w:sz w:val="20"/>
                <w:szCs w:val="20"/>
              </w:rPr>
              <w:t>–</w:t>
            </w:r>
            <w:r w:rsidRPr="001267C5">
              <w:rPr>
                <w:rFonts w:asciiTheme="minorHAnsi" w:eastAsia="Times New Roman" w:hAnsiTheme="minorHAnsi"/>
                <w:sz w:val="20"/>
                <w:szCs w:val="20"/>
              </w:rPr>
              <w:t xml:space="preserve">-  Darejan </w:t>
            </w:r>
            <w:r w:rsidRPr="001267C5">
              <w:rPr>
                <w:rFonts w:asciiTheme="minorHAnsi" w:eastAsia="Times New Roman" w:hAnsiTheme="minorHAnsi"/>
                <w:sz w:val="20"/>
                <w:szCs w:val="20"/>
              </w:rPr>
              <w:t>Kapanadze</w:t>
            </w:r>
          </w:p>
          <w:p w14:paraId="779725CA" w14:textId="77777777" w:rsidR="007951D0" w:rsidRPr="001267C5" w:rsidRDefault="007951D0" w:rsidP="00AD22B4">
            <w:pPr>
              <w:widowControl w:val="0"/>
              <w:autoSpaceDE w:val="0"/>
              <w:autoSpaceDN w:val="0"/>
              <w:spacing w:before="60" w:after="0"/>
              <w:jc w:val="center"/>
              <w:rPr>
                <w:rFonts w:asciiTheme="minorHAnsi" w:eastAsia="Times New Roman" w:hAnsiTheme="minorHAnsi"/>
                <w:b/>
                <w:sz w:val="20"/>
                <w:szCs w:val="20"/>
              </w:rPr>
            </w:pPr>
            <w:r w:rsidRPr="001267C5">
              <w:rPr>
                <w:rFonts w:asciiTheme="minorHAnsi" w:eastAsia="Times New Roman" w:hAnsiTheme="minorHAnsi"/>
                <w:sz w:val="20"/>
                <w:szCs w:val="20"/>
              </w:rPr>
              <w:lastRenderedPageBreak/>
              <w:t>Social – David Jijelava</w:t>
            </w:r>
          </w:p>
        </w:tc>
      </w:tr>
      <w:tr w:rsidR="007951D0" w:rsidRPr="001267C5" w14:paraId="779725D5" w14:textId="77777777" w:rsidTr="00AD22B4">
        <w:trPr>
          <w:trHeight w:val="656"/>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779725CC" w14:textId="77777777" w:rsidR="007951D0" w:rsidRPr="001267C5" w:rsidRDefault="007951D0" w:rsidP="00AD22B4">
            <w:pPr>
              <w:widowControl w:val="0"/>
              <w:autoSpaceDE w:val="0"/>
              <w:autoSpaceDN w:val="0"/>
              <w:spacing w:before="60" w:after="0"/>
              <w:rPr>
                <w:rFonts w:asciiTheme="minorHAnsi" w:eastAsia="Times New Roman" w:hAnsiTheme="minorHAnsi"/>
                <w:sz w:val="20"/>
                <w:szCs w:val="20"/>
              </w:rPr>
            </w:pPr>
            <w:r w:rsidRPr="001267C5">
              <w:rPr>
                <w:rFonts w:asciiTheme="minorHAnsi" w:eastAsia="Times New Roman" w:hAnsiTheme="minorHAnsi"/>
                <w:sz w:val="20"/>
                <w:szCs w:val="20"/>
              </w:rPr>
              <w:lastRenderedPageBreak/>
              <w:t>Implementation arrangements (RoA)</w:t>
            </w:r>
          </w:p>
        </w:tc>
        <w:tc>
          <w:tcPr>
            <w:tcW w:w="2812" w:type="dxa"/>
            <w:tcBorders>
              <w:top w:val="single" w:sz="4" w:space="0" w:color="auto"/>
              <w:left w:val="single" w:sz="4" w:space="0" w:color="auto"/>
              <w:bottom w:val="single" w:sz="4" w:space="0" w:color="auto"/>
              <w:right w:val="single" w:sz="4" w:space="0" w:color="auto"/>
            </w:tcBorders>
            <w:shd w:val="clear" w:color="auto" w:fill="FFFFFF"/>
            <w:hideMark/>
          </w:tcPr>
          <w:p w14:paraId="779725CD" w14:textId="77777777" w:rsidR="007951D0" w:rsidRPr="001267C5" w:rsidRDefault="007951D0" w:rsidP="00AD22B4">
            <w:pPr>
              <w:widowControl w:val="0"/>
              <w:autoSpaceDE w:val="0"/>
              <w:autoSpaceDN w:val="0"/>
              <w:spacing w:before="60" w:after="0"/>
              <w:jc w:val="center"/>
              <w:rPr>
                <w:rFonts w:asciiTheme="minorHAnsi" w:eastAsia="Times New Roman" w:hAnsiTheme="minorHAnsi"/>
                <w:sz w:val="20"/>
                <w:szCs w:val="20"/>
              </w:rPr>
            </w:pPr>
            <w:r w:rsidRPr="001267C5">
              <w:rPr>
                <w:rFonts w:asciiTheme="minorHAnsi" w:eastAsia="Times New Roman" w:hAnsiTheme="minorHAnsi"/>
                <w:sz w:val="20"/>
                <w:szCs w:val="20"/>
              </w:rPr>
              <w:t>Implementing entity:</w:t>
            </w:r>
          </w:p>
          <w:p w14:paraId="779725CE" w14:textId="77777777" w:rsidR="007951D0" w:rsidRPr="001267C5" w:rsidRDefault="007951D0" w:rsidP="00AD22B4">
            <w:pPr>
              <w:widowControl w:val="0"/>
              <w:autoSpaceDE w:val="0"/>
              <w:autoSpaceDN w:val="0"/>
              <w:spacing w:before="60" w:after="0"/>
              <w:jc w:val="center"/>
              <w:rPr>
                <w:rFonts w:asciiTheme="minorHAnsi" w:eastAsia="Times New Roman" w:hAnsiTheme="minorHAnsi"/>
                <w:sz w:val="20"/>
                <w:szCs w:val="20"/>
              </w:rPr>
            </w:pPr>
            <w:r w:rsidRPr="001267C5">
              <w:rPr>
                <w:rFonts w:asciiTheme="minorHAnsi" w:eastAsia="Times New Roman" w:hAnsiTheme="minorHAnsi"/>
                <w:sz w:val="20"/>
                <w:szCs w:val="20"/>
              </w:rPr>
              <w:t>ATDF</w:t>
            </w:r>
          </w:p>
          <w:p w14:paraId="779725CF" w14:textId="77777777" w:rsidR="007951D0" w:rsidRPr="001267C5" w:rsidRDefault="007951D0" w:rsidP="00AD22B4">
            <w:pPr>
              <w:widowControl w:val="0"/>
              <w:autoSpaceDE w:val="0"/>
              <w:autoSpaceDN w:val="0"/>
              <w:spacing w:before="60" w:after="0"/>
              <w:jc w:val="center"/>
              <w:rPr>
                <w:rFonts w:asciiTheme="minorHAnsi" w:eastAsia="Times New Roman" w:hAnsiTheme="minorHAnsi"/>
                <w:sz w:val="20"/>
                <w:szCs w:val="20"/>
              </w:rPr>
            </w:pPr>
            <w:r w:rsidRPr="001267C5">
              <w:rPr>
                <w:rFonts w:asciiTheme="minorHAnsi" w:eastAsia="Times New Roman" w:hAnsiTheme="minorHAnsi"/>
                <w:sz w:val="20"/>
                <w:szCs w:val="20"/>
              </w:rPr>
              <w:t>Environment  - Asya Osipova</w:t>
            </w:r>
          </w:p>
          <w:p w14:paraId="779725D0" w14:textId="77777777" w:rsidR="007951D0" w:rsidRPr="001267C5" w:rsidRDefault="007951D0" w:rsidP="00AD22B4">
            <w:pPr>
              <w:widowControl w:val="0"/>
              <w:autoSpaceDE w:val="0"/>
              <w:autoSpaceDN w:val="0"/>
              <w:spacing w:before="60" w:after="0"/>
              <w:jc w:val="center"/>
              <w:rPr>
                <w:rFonts w:asciiTheme="minorHAnsi" w:eastAsia="Times New Roman" w:hAnsiTheme="minorHAnsi"/>
                <w:sz w:val="20"/>
                <w:szCs w:val="20"/>
              </w:rPr>
            </w:pPr>
            <w:r w:rsidRPr="001267C5">
              <w:rPr>
                <w:rFonts w:asciiTheme="minorHAnsi" w:eastAsia="Times New Roman" w:hAnsiTheme="minorHAnsi"/>
                <w:sz w:val="20"/>
                <w:szCs w:val="20"/>
              </w:rPr>
              <w:t>Social  - Knarik Grigoryan</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79725D1" w14:textId="77777777" w:rsidR="007951D0" w:rsidRPr="001267C5" w:rsidRDefault="007951D0" w:rsidP="00AD22B4">
            <w:pPr>
              <w:widowControl w:val="0"/>
              <w:autoSpaceDE w:val="0"/>
              <w:autoSpaceDN w:val="0"/>
              <w:spacing w:before="60" w:after="0"/>
              <w:jc w:val="center"/>
              <w:rPr>
                <w:rFonts w:asciiTheme="minorHAnsi" w:eastAsia="Times New Roman" w:hAnsiTheme="minorHAnsi"/>
                <w:sz w:val="20"/>
                <w:szCs w:val="20"/>
              </w:rPr>
            </w:pPr>
            <w:r w:rsidRPr="001267C5">
              <w:rPr>
                <w:rFonts w:asciiTheme="minorHAnsi" w:eastAsia="Times New Roman" w:hAnsiTheme="minorHAnsi"/>
                <w:sz w:val="20"/>
                <w:szCs w:val="20"/>
              </w:rPr>
              <w:t xml:space="preserve">Works Supervisor: </w:t>
            </w:r>
          </w:p>
          <w:p w14:paraId="779725D2" w14:textId="77777777" w:rsidR="007951D0" w:rsidRPr="001267C5" w:rsidRDefault="007951D0" w:rsidP="00AD22B4">
            <w:pPr>
              <w:widowControl w:val="0"/>
              <w:autoSpaceDE w:val="0"/>
              <w:autoSpaceDN w:val="0"/>
              <w:spacing w:before="60" w:after="0"/>
              <w:jc w:val="center"/>
              <w:rPr>
                <w:rFonts w:asciiTheme="minorHAnsi" w:eastAsia="Times New Roman" w:hAnsiTheme="minorHAnsi"/>
                <w:sz w:val="18"/>
                <w:szCs w:val="18"/>
              </w:rPr>
            </w:pPr>
          </w:p>
        </w:tc>
        <w:tc>
          <w:tcPr>
            <w:tcW w:w="2111" w:type="dxa"/>
            <w:tcBorders>
              <w:top w:val="single" w:sz="4" w:space="0" w:color="auto"/>
              <w:left w:val="single" w:sz="4" w:space="0" w:color="auto"/>
              <w:bottom w:val="single" w:sz="4" w:space="0" w:color="auto"/>
              <w:right w:val="single" w:sz="4" w:space="0" w:color="auto"/>
            </w:tcBorders>
            <w:shd w:val="clear" w:color="auto" w:fill="FFFFFF"/>
            <w:hideMark/>
          </w:tcPr>
          <w:p w14:paraId="779725D3" w14:textId="77777777" w:rsidR="007951D0" w:rsidRPr="001267C5" w:rsidRDefault="007951D0" w:rsidP="00AD22B4">
            <w:pPr>
              <w:widowControl w:val="0"/>
              <w:autoSpaceDE w:val="0"/>
              <w:autoSpaceDN w:val="0"/>
              <w:spacing w:before="60" w:after="0"/>
              <w:jc w:val="center"/>
              <w:rPr>
                <w:rFonts w:asciiTheme="minorHAnsi" w:eastAsia="Times New Roman" w:hAnsiTheme="minorHAnsi"/>
                <w:sz w:val="20"/>
                <w:szCs w:val="20"/>
              </w:rPr>
            </w:pPr>
            <w:r w:rsidRPr="001267C5">
              <w:rPr>
                <w:rFonts w:asciiTheme="minorHAnsi" w:eastAsia="Times New Roman" w:hAnsiTheme="minorHAnsi"/>
                <w:sz w:val="20"/>
                <w:szCs w:val="20"/>
              </w:rPr>
              <w:t>Works Contractor:</w:t>
            </w:r>
          </w:p>
          <w:p w14:paraId="779725D4" w14:textId="77777777" w:rsidR="007951D0" w:rsidRPr="001267C5" w:rsidRDefault="007951D0" w:rsidP="00AD22B4">
            <w:pPr>
              <w:widowControl w:val="0"/>
              <w:autoSpaceDE w:val="0"/>
              <w:autoSpaceDN w:val="0"/>
              <w:spacing w:before="60" w:after="0"/>
              <w:jc w:val="center"/>
              <w:rPr>
                <w:rFonts w:asciiTheme="minorHAnsi" w:eastAsia="Times New Roman" w:hAnsiTheme="minorHAnsi"/>
                <w:sz w:val="18"/>
                <w:szCs w:val="18"/>
              </w:rPr>
            </w:pPr>
          </w:p>
        </w:tc>
      </w:tr>
      <w:tr w:rsidR="007951D0" w:rsidRPr="001267C5" w14:paraId="779725D7" w14:textId="77777777" w:rsidTr="00AD22B4">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79725D6" w14:textId="77777777" w:rsidR="007951D0" w:rsidRPr="001267C5" w:rsidRDefault="007951D0" w:rsidP="00AD22B4">
            <w:pPr>
              <w:widowControl w:val="0"/>
              <w:autoSpaceDE w:val="0"/>
              <w:autoSpaceDN w:val="0"/>
              <w:spacing w:before="60" w:after="0"/>
              <w:rPr>
                <w:rFonts w:asciiTheme="minorHAnsi" w:eastAsia="Times New Roman" w:hAnsiTheme="minorHAnsi"/>
                <w:b/>
                <w:sz w:val="20"/>
                <w:szCs w:val="20"/>
              </w:rPr>
            </w:pPr>
            <w:r w:rsidRPr="001267C5">
              <w:rPr>
                <w:rFonts w:asciiTheme="minorHAnsi" w:eastAsia="Times New Roman" w:hAnsiTheme="minorHAnsi"/>
                <w:b/>
                <w:sz w:val="20"/>
                <w:szCs w:val="20"/>
              </w:rPr>
              <w:t>SITE DESCRIPTION</w:t>
            </w:r>
          </w:p>
        </w:tc>
      </w:tr>
      <w:tr w:rsidR="007951D0" w:rsidRPr="001267C5" w14:paraId="779725DA" w14:textId="77777777" w:rsidTr="00AD22B4">
        <w:trPr>
          <w:trHeight w:val="521"/>
          <w:jc w:val="center"/>
        </w:trPr>
        <w:tc>
          <w:tcPr>
            <w:tcW w:w="2332" w:type="dxa"/>
            <w:tcBorders>
              <w:top w:val="single" w:sz="4" w:space="0" w:color="auto"/>
              <w:left w:val="single" w:sz="4" w:space="0" w:color="auto"/>
              <w:bottom w:val="single" w:sz="4" w:space="0" w:color="auto"/>
              <w:right w:val="single" w:sz="4" w:space="0" w:color="auto"/>
            </w:tcBorders>
            <w:hideMark/>
          </w:tcPr>
          <w:p w14:paraId="779725D8" w14:textId="77777777" w:rsidR="007951D0" w:rsidRPr="001267C5" w:rsidRDefault="007951D0" w:rsidP="00AD22B4">
            <w:pPr>
              <w:widowControl w:val="0"/>
              <w:autoSpaceDE w:val="0"/>
              <w:autoSpaceDN w:val="0"/>
              <w:spacing w:before="60" w:after="0"/>
              <w:jc w:val="right"/>
              <w:rPr>
                <w:rFonts w:asciiTheme="minorHAnsi" w:eastAsia="Times New Roman" w:hAnsiTheme="minorHAnsi"/>
                <w:sz w:val="20"/>
                <w:szCs w:val="20"/>
              </w:rPr>
            </w:pPr>
            <w:r w:rsidRPr="001267C5">
              <w:rPr>
                <w:rFonts w:asciiTheme="minorHAnsi" w:eastAsia="Times New Roman" w:hAnsiTheme="minorHAnsi"/>
                <w:sz w:val="20"/>
                <w:szCs w:val="20"/>
              </w:rPr>
              <w:t>Name of site</w:t>
            </w:r>
          </w:p>
        </w:tc>
        <w:tc>
          <w:tcPr>
            <w:tcW w:w="6903" w:type="dxa"/>
            <w:gridSpan w:val="4"/>
            <w:tcBorders>
              <w:top w:val="single" w:sz="4" w:space="0" w:color="auto"/>
              <w:left w:val="single" w:sz="4" w:space="0" w:color="auto"/>
              <w:bottom w:val="single" w:sz="4" w:space="0" w:color="auto"/>
              <w:right w:val="single" w:sz="4" w:space="0" w:color="auto"/>
            </w:tcBorders>
            <w:hideMark/>
          </w:tcPr>
          <w:p w14:paraId="779725D9" w14:textId="77777777" w:rsidR="007951D0" w:rsidRPr="001267C5" w:rsidRDefault="007951D0" w:rsidP="00C81E0E">
            <w:pPr>
              <w:widowControl w:val="0"/>
              <w:autoSpaceDE w:val="0"/>
              <w:autoSpaceDN w:val="0"/>
              <w:spacing w:before="60" w:after="0"/>
              <w:rPr>
                <w:rFonts w:asciiTheme="minorHAnsi" w:eastAsia="Times New Roman" w:hAnsiTheme="minorHAnsi"/>
                <w:sz w:val="20"/>
                <w:szCs w:val="20"/>
              </w:rPr>
            </w:pPr>
            <w:r w:rsidRPr="001267C5">
              <w:rPr>
                <w:rFonts w:asciiTheme="minorHAnsi" w:eastAsia="Times New Roman" w:hAnsiTheme="minorHAnsi"/>
                <w:sz w:val="20"/>
                <w:szCs w:val="20"/>
              </w:rPr>
              <w:t xml:space="preserve">Kindergarten of </w:t>
            </w:r>
            <w:r w:rsidR="00C81E0E">
              <w:rPr>
                <w:rFonts w:asciiTheme="minorHAnsi" w:eastAsia="Times New Roman" w:hAnsiTheme="minorHAnsi"/>
                <w:sz w:val="20"/>
                <w:szCs w:val="20"/>
              </w:rPr>
              <w:t>Khashtarak</w:t>
            </w:r>
            <w:r w:rsidRPr="001267C5">
              <w:rPr>
                <w:rFonts w:asciiTheme="minorHAnsi" w:eastAsia="Times New Roman" w:hAnsiTheme="minorHAnsi"/>
                <w:sz w:val="20"/>
                <w:szCs w:val="20"/>
              </w:rPr>
              <w:t xml:space="preserve"> settlement</w:t>
            </w:r>
          </w:p>
        </w:tc>
      </w:tr>
      <w:tr w:rsidR="007951D0" w:rsidRPr="001267C5" w14:paraId="779725DD" w14:textId="77777777" w:rsidTr="00AD22B4">
        <w:trPr>
          <w:trHeight w:val="503"/>
          <w:jc w:val="center"/>
        </w:trPr>
        <w:tc>
          <w:tcPr>
            <w:tcW w:w="2332" w:type="dxa"/>
            <w:tcBorders>
              <w:top w:val="single" w:sz="4" w:space="0" w:color="auto"/>
              <w:left w:val="single" w:sz="4" w:space="0" w:color="auto"/>
              <w:bottom w:val="single" w:sz="4" w:space="0" w:color="auto"/>
              <w:right w:val="single" w:sz="4" w:space="0" w:color="auto"/>
            </w:tcBorders>
            <w:hideMark/>
          </w:tcPr>
          <w:p w14:paraId="779725DB" w14:textId="77777777" w:rsidR="007951D0" w:rsidRPr="001267C5" w:rsidRDefault="007951D0" w:rsidP="00AD22B4">
            <w:pPr>
              <w:widowControl w:val="0"/>
              <w:autoSpaceDE w:val="0"/>
              <w:autoSpaceDN w:val="0"/>
              <w:spacing w:before="60" w:after="0"/>
              <w:jc w:val="right"/>
              <w:rPr>
                <w:rFonts w:asciiTheme="minorHAnsi" w:eastAsia="Times New Roman" w:hAnsiTheme="minorHAnsi"/>
                <w:sz w:val="20"/>
                <w:szCs w:val="20"/>
              </w:rPr>
            </w:pPr>
            <w:r w:rsidRPr="001267C5">
              <w:rPr>
                <w:rFonts w:asciiTheme="minorHAnsi" w:eastAsia="Times New Roman" w:hAnsiTheme="minorHAnsi"/>
                <w:sz w:val="20"/>
                <w:szCs w:val="20"/>
              </w:rPr>
              <w:t xml:space="preserve">Address and site location </w:t>
            </w:r>
          </w:p>
        </w:tc>
        <w:tc>
          <w:tcPr>
            <w:tcW w:w="6903" w:type="dxa"/>
            <w:gridSpan w:val="4"/>
            <w:tcBorders>
              <w:top w:val="single" w:sz="4" w:space="0" w:color="auto"/>
              <w:left w:val="single" w:sz="4" w:space="0" w:color="auto"/>
              <w:bottom w:val="single" w:sz="4" w:space="0" w:color="auto"/>
              <w:right w:val="single" w:sz="4" w:space="0" w:color="auto"/>
            </w:tcBorders>
            <w:hideMark/>
          </w:tcPr>
          <w:p w14:paraId="779725DC" w14:textId="77777777" w:rsidR="007951D0" w:rsidRPr="001267C5" w:rsidRDefault="007951D0" w:rsidP="00C81E0E">
            <w:pPr>
              <w:widowControl w:val="0"/>
              <w:autoSpaceDE w:val="0"/>
              <w:autoSpaceDN w:val="0"/>
              <w:spacing w:before="60" w:after="0"/>
              <w:rPr>
                <w:rFonts w:asciiTheme="minorHAnsi" w:eastAsia="Times New Roman" w:hAnsiTheme="minorHAnsi"/>
                <w:sz w:val="20"/>
                <w:szCs w:val="20"/>
                <w:lang w:val="hy-AM"/>
              </w:rPr>
            </w:pPr>
            <w:r w:rsidRPr="001267C5">
              <w:rPr>
                <w:rFonts w:asciiTheme="minorHAnsi" w:eastAsia="Times New Roman" w:hAnsiTheme="minorHAnsi"/>
                <w:sz w:val="20"/>
                <w:szCs w:val="20"/>
                <w:lang w:val="fr-FR"/>
              </w:rPr>
              <w:t xml:space="preserve">Address: </w:t>
            </w:r>
            <w:r w:rsidR="008F5274">
              <w:rPr>
                <w:rFonts w:asciiTheme="minorHAnsi" w:eastAsia="Times New Roman" w:hAnsiTheme="minorHAnsi"/>
                <w:sz w:val="20"/>
                <w:szCs w:val="20"/>
                <w:lang w:val="fr-FR"/>
              </w:rPr>
              <w:t xml:space="preserve"> </w:t>
            </w:r>
            <w:r w:rsidR="00C81E0E">
              <w:rPr>
                <w:rFonts w:asciiTheme="minorHAnsi" w:eastAsia="Times New Roman" w:hAnsiTheme="minorHAnsi"/>
                <w:sz w:val="20"/>
                <w:szCs w:val="20"/>
                <w:lang w:val="fr-FR"/>
              </w:rPr>
              <w:t>Khashtarak</w:t>
            </w:r>
            <w:r>
              <w:rPr>
                <w:rFonts w:asciiTheme="minorHAnsi" w:eastAsia="Times New Roman" w:hAnsiTheme="minorHAnsi"/>
                <w:sz w:val="20"/>
                <w:szCs w:val="20"/>
                <w:lang w:val="fr-FR"/>
              </w:rPr>
              <w:t xml:space="preserve"> settlement, Street</w:t>
            </w:r>
            <w:r w:rsidR="00C81E0E">
              <w:rPr>
                <w:rFonts w:asciiTheme="minorHAnsi" w:eastAsia="Times New Roman" w:hAnsiTheme="minorHAnsi"/>
                <w:sz w:val="20"/>
                <w:szCs w:val="20"/>
                <w:lang w:val="fr-FR"/>
              </w:rPr>
              <w:t xml:space="preserve"> </w:t>
            </w:r>
            <w:r w:rsidR="005166A8">
              <w:rPr>
                <w:rFonts w:asciiTheme="minorHAnsi" w:eastAsia="Times New Roman" w:hAnsiTheme="minorHAnsi"/>
                <w:sz w:val="20"/>
                <w:szCs w:val="20"/>
                <w:lang w:val="fr-FR"/>
              </w:rPr>
              <w:t>9</w:t>
            </w:r>
            <w:r>
              <w:rPr>
                <w:rFonts w:asciiTheme="minorHAnsi" w:eastAsia="Times New Roman" w:hAnsiTheme="minorHAnsi"/>
                <w:sz w:val="20"/>
                <w:szCs w:val="20"/>
                <w:lang w:val="fr-FR"/>
              </w:rPr>
              <w:t>,  B</w:t>
            </w:r>
            <w:r w:rsidR="00C81E0E">
              <w:rPr>
                <w:rFonts w:asciiTheme="minorHAnsi" w:eastAsia="Times New Roman" w:hAnsiTheme="minorHAnsi"/>
                <w:sz w:val="20"/>
                <w:szCs w:val="20"/>
                <w:lang w:val="fr-FR"/>
              </w:rPr>
              <w:t xml:space="preserve">uilding </w:t>
            </w:r>
            <w:r w:rsidR="005166A8">
              <w:rPr>
                <w:rFonts w:asciiTheme="minorHAnsi" w:eastAsia="Times New Roman" w:hAnsiTheme="minorHAnsi"/>
                <w:sz w:val="20"/>
                <w:szCs w:val="20"/>
                <w:lang w:val="fr-FR"/>
              </w:rPr>
              <w:t>11</w:t>
            </w:r>
          </w:p>
        </w:tc>
      </w:tr>
      <w:tr w:rsidR="007951D0" w:rsidRPr="001267C5" w14:paraId="779725E2" w14:textId="77777777" w:rsidTr="00AD22B4">
        <w:trPr>
          <w:trHeight w:val="720"/>
          <w:jc w:val="center"/>
        </w:trPr>
        <w:tc>
          <w:tcPr>
            <w:tcW w:w="2332" w:type="dxa"/>
            <w:tcBorders>
              <w:top w:val="single" w:sz="4" w:space="0" w:color="auto"/>
              <w:left w:val="single" w:sz="4" w:space="0" w:color="auto"/>
              <w:bottom w:val="single" w:sz="4" w:space="0" w:color="auto"/>
              <w:right w:val="single" w:sz="4" w:space="0" w:color="auto"/>
            </w:tcBorders>
            <w:hideMark/>
          </w:tcPr>
          <w:p w14:paraId="779725DE" w14:textId="77777777" w:rsidR="007951D0" w:rsidRPr="001267C5" w:rsidRDefault="007951D0" w:rsidP="00AD22B4">
            <w:pPr>
              <w:widowControl w:val="0"/>
              <w:autoSpaceDE w:val="0"/>
              <w:autoSpaceDN w:val="0"/>
              <w:spacing w:before="60" w:after="0"/>
              <w:jc w:val="right"/>
              <w:rPr>
                <w:rFonts w:asciiTheme="minorHAnsi" w:eastAsia="Times New Roman" w:hAnsiTheme="minorHAnsi"/>
                <w:sz w:val="20"/>
                <w:szCs w:val="20"/>
              </w:rPr>
            </w:pPr>
            <w:r w:rsidRPr="001267C5">
              <w:rPr>
                <w:rFonts w:asciiTheme="minorHAnsi" w:eastAsia="Times New Roman" w:hAnsiTheme="minorHAnsi"/>
                <w:sz w:val="20"/>
                <w:szCs w:val="20"/>
              </w:rPr>
              <w:t>Who owns the land?</w:t>
            </w:r>
          </w:p>
        </w:tc>
        <w:tc>
          <w:tcPr>
            <w:tcW w:w="6903" w:type="dxa"/>
            <w:gridSpan w:val="4"/>
            <w:tcBorders>
              <w:top w:val="single" w:sz="4" w:space="0" w:color="auto"/>
              <w:left w:val="single" w:sz="4" w:space="0" w:color="auto"/>
              <w:bottom w:val="single" w:sz="4" w:space="0" w:color="auto"/>
              <w:right w:val="single" w:sz="4" w:space="0" w:color="auto"/>
            </w:tcBorders>
            <w:hideMark/>
          </w:tcPr>
          <w:p w14:paraId="779725DF" w14:textId="711262F0" w:rsidR="00AD22B4" w:rsidRPr="00043960" w:rsidRDefault="007951D0" w:rsidP="005F7220">
            <w:pPr>
              <w:widowControl w:val="0"/>
              <w:autoSpaceDE w:val="0"/>
              <w:autoSpaceDN w:val="0"/>
              <w:spacing w:before="60" w:after="0"/>
              <w:rPr>
                <w:rFonts w:asciiTheme="minorHAnsi" w:hAnsiTheme="minorHAnsi"/>
                <w:sz w:val="20"/>
                <w:szCs w:val="20"/>
                <w:lang w:val="hy-AM"/>
              </w:rPr>
            </w:pPr>
            <w:r w:rsidRPr="001267C5">
              <w:rPr>
                <w:rFonts w:asciiTheme="minorHAnsi" w:hAnsiTheme="minorHAnsi"/>
                <w:sz w:val="20"/>
                <w:szCs w:val="20"/>
                <w:lang w:val="hy-AM"/>
              </w:rPr>
              <w:t>The l</w:t>
            </w:r>
            <w:r w:rsidRPr="00043960">
              <w:rPr>
                <w:rFonts w:asciiTheme="minorHAnsi" w:hAnsiTheme="minorHAnsi"/>
                <w:sz w:val="20"/>
                <w:szCs w:val="20"/>
                <w:lang w:val="hy-AM"/>
              </w:rPr>
              <w:t>a</w:t>
            </w:r>
            <w:r w:rsidRPr="001267C5">
              <w:rPr>
                <w:rFonts w:asciiTheme="minorHAnsi" w:hAnsiTheme="minorHAnsi"/>
                <w:sz w:val="20"/>
                <w:szCs w:val="20"/>
                <w:lang w:val="hy-AM"/>
              </w:rPr>
              <w:t>nd plot</w:t>
            </w:r>
            <w:r w:rsidR="00AD22B4" w:rsidRPr="00043960">
              <w:rPr>
                <w:rFonts w:asciiTheme="minorHAnsi" w:hAnsiTheme="minorHAnsi"/>
                <w:sz w:val="20"/>
                <w:szCs w:val="20"/>
                <w:lang w:val="hy-AM"/>
              </w:rPr>
              <w:t xml:space="preserve"> (Cadastral code: N 11-035-0043-0018) </w:t>
            </w:r>
            <w:del w:id="2" w:author="Darejan Kapanadze" w:date="2022-11-08T01:29:00Z">
              <w:r w:rsidRPr="001267C5" w:rsidDel="00751F33">
                <w:rPr>
                  <w:rFonts w:asciiTheme="minorHAnsi" w:hAnsiTheme="minorHAnsi"/>
                  <w:sz w:val="20"/>
                  <w:szCs w:val="20"/>
                  <w:lang w:val="hy-AM"/>
                </w:rPr>
                <w:delText xml:space="preserve"> </w:delText>
              </w:r>
            </w:del>
            <w:r w:rsidRPr="001267C5">
              <w:rPr>
                <w:rFonts w:asciiTheme="minorHAnsi" w:hAnsiTheme="minorHAnsi"/>
                <w:sz w:val="20"/>
                <w:szCs w:val="20"/>
                <w:lang w:val="hy-AM"/>
              </w:rPr>
              <w:t>and the building</w:t>
            </w:r>
            <w:r w:rsidRPr="00043960">
              <w:rPr>
                <w:rFonts w:asciiTheme="minorHAnsi" w:hAnsiTheme="minorHAnsi"/>
                <w:sz w:val="20"/>
                <w:szCs w:val="20"/>
                <w:lang w:val="hy-AM"/>
              </w:rPr>
              <w:t xml:space="preserve"> (Cadastral code:</w:t>
            </w:r>
            <w:r w:rsidR="008F5274" w:rsidRPr="00043960">
              <w:rPr>
                <w:rFonts w:asciiTheme="minorHAnsi" w:hAnsiTheme="minorHAnsi"/>
                <w:sz w:val="20"/>
                <w:szCs w:val="20"/>
                <w:lang w:val="hy-AM"/>
              </w:rPr>
              <w:t xml:space="preserve"> N 11-035-0043-0018</w:t>
            </w:r>
            <w:r w:rsidR="00AD22B4" w:rsidRPr="00043960">
              <w:rPr>
                <w:rFonts w:asciiTheme="minorHAnsi" w:hAnsiTheme="minorHAnsi"/>
                <w:sz w:val="20"/>
                <w:szCs w:val="20"/>
                <w:lang w:val="hy-AM"/>
              </w:rPr>
              <w:t>-001</w:t>
            </w:r>
            <w:r w:rsidR="005F7220" w:rsidRPr="00043960">
              <w:rPr>
                <w:rFonts w:asciiTheme="minorHAnsi" w:hAnsiTheme="minorHAnsi"/>
                <w:sz w:val="20"/>
                <w:szCs w:val="20"/>
                <w:lang w:val="hy-AM"/>
              </w:rPr>
              <w:t xml:space="preserve"> </w:t>
            </w:r>
            <w:r w:rsidRPr="00043960">
              <w:rPr>
                <w:rFonts w:asciiTheme="minorHAnsi" w:hAnsiTheme="minorHAnsi"/>
                <w:sz w:val="20"/>
                <w:szCs w:val="20"/>
                <w:lang w:val="hy-AM"/>
              </w:rPr>
              <w:t>)</w:t>
            </w:r>
            <w:r w:rsidRPr="001267C5">
              <w:rPr>
                <w:rFonts w:asciiTheme="minorHAnsi" w:hAnsiTheme="minorHAnsi"/>
                <w:sz w:val="20"/>
                <w:szCs w:val="20"/>
                <w:lang w:val="hy-AM"/>
              </w:rPr>
              <w:t xml:space="preserve"> of the kindergarten are the property of the community. </w:t>
            </w:r>
            <w:r w:rsidR="00AD22B4" w:rsidRPr="00AD22B4">
              <w:rPr>
                <w:rFonts w:asciiTheme="minorHAnsi" w:hAnsiTheme="minorHAnsi"/>
                <w:sz w:val="20"/>
                <w:szCs w:val="20"/>
                <w:lang w:val="hy-AM"/>
              </w:rPr>
              <w:t xml:space="preserve">The area of the land plot is 0.43392 ha. The land plot and the building to be renovated </w:t>
            </w:r>
            <w:r w:rsidR="00AD22B4">
              <w:rPr>
                <w:rFonts w:asciiTheme="minorHAnsi" w:hAnsiTheme="minorHAnsi"/>
                <w:sz w:val="20"/>
                <w:szCs w:val="20"/>
                <w:lang w:val="hy-AM"/>
              </w:rPr>
              <w:t xml:space="preserve">under the micro-project </w:t>
            </w:r>
            <w:r w:rsidR="00AD22B4" w:rsidRPr="00043960">
              <w:rPr>
                <w:rFonts w:asciiTheme="minorHAnsi" w:hAnsiTheme="minorHAnsi"/>
                <w:sz w:val="20"/>
                <w:szCs w:val="20"/>
                <w:lang w:val="hy-AM"/>
              </w:rPr>
              <w:t>are</w:t>
            </w:r>
            <w:r w:rsidR="00AD22B4" w:rsidRPr="00AD22B4">
              <w:rPr>
                <w:rFonts w:asciiTheme="minorHAnsi" w:hAnsiTheme="minorHAnsi"/>
                <w:sz w:val="20"/>
                <w:szCs w:val="20"/>
                <w:lang w:val="hy-AM"/>
              </w:rPr>
              <w:t xml:space="preserve"> not formally or informally used for any private purposes.</w:t>
            </w:r>
            <w:r w:rsidR="00AD22B4" w:rsidRPr="00043960">
              <w:rPr>
                <w:rFonts w:asciiTheme="minorHAnsi" w:hAnsiTheme="minorHAnsi"/>
                <w:sz w:val="20"/>
                <w:szCs w:val="20"/>
                <w:lang w:val="hy-AM"/>
              </w:rPr>
              <w:t xml:space="preserve"> </w:t>
            </w:r>
          </w:p>
          <w:p w14:paraId="779725E0" w14:textId="77777777" w:rsidR="00F17A33" w:rsidRDefault="00326BB1" w:rsidP="00043960">
            <w:pPr>
              <w:rPr>
                <w:rFonts w:asciiTheme="minorHAnsi" w:hAnsiTheme="minorHAnsi"/>
                <w:sz w:val="20"/>
                <w:szCs w:val="20"/>
              </w:rPr>
            </w:pPr>
            <w:r w:rsidRPr="00043960">
              <w:rPr>
                <w:rFonts w:asciiTheme="minorHAnsi" w:hAnsiTheme="minorHAnsi"/>
                <w:sz w:val="20"/>
                <w:szCs w:val="20"/>
                <w:lang w:val="hy-AM"/>
              </w:rPr>
              <w:t>No private lands will be used during the construction period for parking of construction machinery or any other purpose.</w:t>
            </w:r>
          </w:p>
          <w:p w14:paraId="779725E1" w14:textId="77777777" w:rsidR="00326BB1" w:rsidRPr="00043960" w:rsidRDefault="00326BB1" w:rsidP="00043960">
            <w:pPr>
              <w:rPr>
                <w:rFonts w:asciiTheme="minorHAnsi" w:hAnsiTheme="minorHAnsi"/>
                <w:sz w:val="20"/>
                <w:szCs w:val="20"/>
                <w:lang w:val="hy-AM"/>
              </w:rPr>
            </w:pPr>
            <w:r w:rsidRPr="00043960">
              <w:rPr>
                <w:rFonts w:asciiTheme="minorHAnsi" w:hAnsiTheme="minorHAnsi"/>
                <w:sz w:val="20"/>
                <w:szCs w:val="20"/>
                <w:lang w:val="hy-AM"/>
              </w:rPr>
              <w:t>The Micro-project will not reduce other people’s access to their economic resources, such as land, pasture, water, public services or other resources that they depend on. The Micro-project will not result in the temporary or permanent loss of crops, fruit</w:t>
            </w:r>
            <w:r w:rsidR="00FB2112">
              <w:rPr>
                <w:rFonts w:asciiTheme="minorHAnsi" w:hAnsiTheme="minorHAnsi"/>
                <w:sz w:val="20"/>
                <w:szCs w:val="20"/>
                <w:lang w:val="hy-AM"/>
              </w:rPr>
              <w:t xml:space="preserve"> trees and household infra</w:t>
            </w:r>
            <w:r w:rsidRPr="00043960">
              <w:rPr>
                <w:rFonts w:asciiTheme="minorHAnsi" w:hAnsiTheme="minorHAnsi"/>
                <w:sz w:val="20"/>
                <w:szCs w:val="20"/>
                <w:lang w:val="hy-AM"/>
              </w:rPr>
              <w:t>structure.</w:t>
            </w:r>
          </w:p>
        </w:tc>
      </w:tr>
      <w:tr w:rsidR="007951D0" w:rsidRPr="001267C5" w14:paraId="779725EB" w14:textId="77777777" w:rsidTr="00AD22B4">
        <w:trPr>
          <w:trHeight w:val="737"/>
          <w:jc w:val="center"/>
        </w:trPr>
        <w:tc>
          <w:tcPr>
            <w:tcW w:w="2332" w:type="dxa"/>
            <w:tcBorders>
              <w:top w:val="single" w:sz="4" w:space="0" w:color="auto"/>
              <w:left w:val="single" w:sz="4" w:space="0" w:color="auto"/>
              <w:bottom w:val="single" w:sz="4" w:space="0" w:color="auto"/>
              <w:right w:val="single" w:sz="4" w:space="0" w:color="auto"/>
            </w:tcBorders>
            <w:hideMark/>
          </w:tcPr>
          <w:p w14:paraId="779725E3" w14:textId="77777777" w:rsidR="007951D0" w:rsidRPr="001267C5" w:rsidRDefault="007951D0" w:rsidP="00AD22B4">
            <w:pPr>
              <w:widowControl w:val="0"/>
              <w:autoSpaceDE w:val="0"/>
              <w:autoSpaceDN w:val="0"/>
              <w:spacing w:before="60" w:after="0"/>
              <w:jc w:val="right"/>
              <w:rPr>
                <w:rFonts w:asciiTheme="minorHAnsi" w:eastAsia="Times New Roman" w:hAnsiTheme="minorHAnsi"/>
                <w:sz w:val="20"/>
                <w:szCs w:val="20"/>
              </w:rPr>
            </w:pPr>
            <w:r w:rsidRPr="001267C5">
              <w:rPr>
                <w:rFonts w:asciiTheme="minorHAnsi" w:eastAsia="Times New Roman" w:hAnsiTheme="minorHAnsi"/>
                <w:sz w:val="20"/>
                <w:szCs w:val="20"/>
              </w:rPr>
              <w:t xml:space="preserve">Description of physical and natural environment around the site </w:t>
            </w:r>
          </w:p>
        </w:tc>
        <w:tc>
          <w:tcPr>
            <w:tcW w:w="6903" w:type="dxa"/>
            <w:gridSpan w:val="4"/>
            <w:tcBorders>
              <w:top w:val="single" w:sz="4" w:space="0" w:color="auto"/>
              <w:left w:val="single" w:sz="4" w:space="0" w:color="auto"/>
              <w:bottom w:val="single" w:sz="4" w:space="0" w:color="auto"/>
              <w:right w:val="single" w:sz="4" w:space="0" w:color="auto"/>
            </w:tcBorders>
          </w:tcPr>
          <w:p w14:paraId="45E30DF7" w14:textId="630681AD" w:rsidR="00255D46" w:rsidRPr="00255D46" w:rsidRDefault="00255D46" w:rsidP="00255D46">
            <w:pPr>
              <w:widowControl w:val="0"/>
              <w:autoSpaceDE w:val="0"/>
              <w:autoSpaceDN w:val="0"/>
              <w:spacing w:before="60" w:after="0"/>
              <w:rPr>
                <w:rFonts w:asciiTheme="minorHAnsi" w:eastAsia="Times New Roman" w:hAnsiTheme="minorHAnsi"/>
                <w:sz w:val="20"/>
                <w:szCs w:val="20"/>
              </w:rPr>
            </w:pPr>
            <w:proofErr w:type="spellStart"/>
            <w:r w:rsidRPr="00255D46">
              <w:rPr>
                <w:rFonts w:asciiTheme="minorHAnsi" w:eastAsia="Times New Roman" w:hAnsiTheme="minorHAnsi"/>
                <w:sz w:val="20"/>
                <w:szCs w:val="20"/>
              </w:rPr>
              <w:t>Khashtarak</w:t>
            </w:r>
            <w:proofErr w:type="spellEnd"/>
            <w:r w:rsidRPr="00255D46">
              <w:rPr>
                <w:rFonts w:asciiTheme="minorHAnsi" w:eastAsia="Times New Roman" w:hAnsiTheme="minorHAnsi"/>
                <w:sz w:val="20"/>
                <w:szCs w:val="20"/>
              </w:rPr>
              <w:t xml:space="preserve">, a village in the </w:t>
            </w:r>
            <w:proofErr w:type="spellStart"/>
            <w:r w:rsidRPr="00255D46">
              <w:rPr>
                <w:rFonts w:asciiTheme="minorHAnsi" w:eastAsia="Times New Roman" w:hAnsiTheme="minorHAnsi"/>
                <w:sz w:val="20"/>
                <w:szCs w:val="20"/>
              </w:rPr>
              <w:t>Ijevan</w:t>
            </w:r>
            <w:proofErr w:type="spellEnd"/>
            <w:r w:rsidRPr="00255D46">
              <w:rPr>
                <w:rFonts w:asciiTheme="minorHAnsi" w:eastAsia="Times New Roman" w:hAnsiTheme="minorHAnsi"/>
                <w:sz w:val="20"/>
                <w:szCs w:val="20"/>
              </w:rPr>
              <w:t xml:space="preserve"> region of the Tavush </w:t>
            </w:r>
            <w:proofErr w:type="spellStart"/>
            <w:r w:rsidRPr="00255D46">
              <w:rPr>
                <w:rFonts w:asciiTheme="minorHAnsi" w:eastAsia="Times New Roman" w:hAnsiTheme="minorHAnsi"/>
                <w:sz w:val="20"/>
                <w:szCs w:val="20"/>
              </w:rPr>
              <w:t>Marz</w:t>
            </w:r>
            <w:proofErr w:type="spellEnd"/>
            <w:r w:rsidRPr="00255D46">
              <w:rPr>
                <w:rFonts w:asciiTheme="minorHAnsi" w:eastAsia="Times New Roman" w:hAnsiTheme="minorHAnsi"/>
                <w:sz w:val="20"/>
                <w:szCs w:val="20"/>
              </w:rPr>
              <w:t xml:space="preserve"> of the Republic of Armenia, about 4 km northeast of the regional center of </w:t>
            </w:r>
            <w:proofErr w:type="spellStart"/>
            <w:r w:rsidRPr="00255D46">
              <w:rPr>
                <w:rFonts w:asciiTheme="minorHAnsi" w:eastAsia="Times New Roman" w:hAnsiTheme="minorHAnsi"/>
                <w:sz w:val="20"/>
                <w:szCs w:val="20"/>
              </w:rPr>
              <w:t>Ijevan</w:t>
            </w:r>
            <w:proofErr w:type="spellEnd"/>
            <w:r w:rsidRPr="00255D46">
              <w:rPr>
                <w:rFonts w:asciiTheme="minorHAnsi" w:eastAsia="Times New Roman" w:hAnsiTheme="minorHAnsi"/>
                <w:sz w:val="20"/>
                <w:szCs w:val="20"/>
              </w:rPr>
              <w:t xml:space="preserve">. It is located on the right bank of the </w:t>
            </w:r>
            <w:proofErr w:type="spellStart"/>
            <w:r w:rsidRPr="00255D46">
              <w:rPr>
                <w:rFonts w:asciiTheme="minorHAnsi" w:eastAsia="Times New Roman" w:hAnsiTheme="minorHAnsi"/>
                <w:sz w:val="20"/>
                <w:szCs w:val="20"/>
              </w:rPr>
              <w:t>Aghstev</w:t>
            </w:r>
            <w:proofErr w:type="spellEnd"/>
            <w:r w:rsidRPr="00255D46">
              <w:rPr>
                <w:rFonts w:asciiTheme="minorHAnsi" w:eastAsia="Times New Roman" w:hAnsiTheme="minorHAnsi"/>
                <w:sz w:val="20"/>
                <w:szCs w:val="20"/>
              </w:rPr>
              <w:t xml:space="preserve"> </w:t>
            </w:r>
            <w:r w:rsidR="00F4283F" w:rsidRPr="00255D46">
              <w:rPr>
                <w:rFonts w:asciiTheme="minorHAnsi" w:eastAsia="Times New Roman" w:hAnsiTheme="minorHAnsi"/>
                <w:sz w:val="20"/>
                <w:szCs w:val="20"/>
              </w:rPr>
              <w:t>River;</w:t>
            </w:r>
            <w:r w:rsidRPr="00255D46">
              <w:rPr>
                <w:rFonts w:asciiTheme="minorHAnsi" w:eastAsia="Times New Roman" w:hAnsiTheme="minorHAnsi"/>
                <w:sz w:val="20"/>
                <w:szCs w:val="20"/>
              </w:rPr>
              <w:t xml:space="preserve"> next to it are the settlements of </w:t>
            </w:r>
            <w:proofErr w:type="spellStart"/>
            <w:r w:rsidRPr="00255D46">
              <w:rPr>
                <w:rFonts w:asciiTheme="minorHAnsi" w:eastAsia="Times New Roman" w:hAnsiTheme="minorHAnsi"/>
                <w:sz w:val="20"/>
                <w:szCs w:val="20"/>
              </w:rPr>
              <w:t>Lusakhovit</w:t>
            </w:r>
            <w:proofErr w:type="spellEnd"/>
            <w:r w:rsidRPr="00255D46">
              <w:rPr>
                <w:rFonts w:asciiTheme="minorHAnsi" w:eastAsia="Times New Roman" w:hAnsiTheme="minorHAnsi"/>
                <w:sz w:val="20"/>
                <w:szCs w:val="20"/>
              </w:rPr>
              <w:t xml:space="preserve">, </w:t>
            </w:r>
            <w:proofErr w:type="spellStart"/>
            <w:r w:rsidRPr="00255D46">
              <w:rPr>
                <w:rFonts w:asciiTheme="minorHAnsi" w:eastAsia="Times New Roman" w:hAnsiTheme="minorHAnsi"/>
                <w:sz w:val="20"/>
                <w:szCs w:val="20"/>
              </w:rPr>
              <w:t>Lusadzor</w:t>
            </w:r>
            <w:proofErr w:type="spellEnd"/>
            <w:r w:rsidRPr="00255D46">
              <w:rPr>
                <w:rFonts w:asciiTheme="minorHAnsi" w:eastAsia="Times New Roman" w:hAnsiTheme="minorHAnsi"/>
                <w:sz w:val="20"/>
                <w:szCs w:val="20"/>
              </w:rPr>
              <w:t xml:space="preserve">, </w:t>
            </w:r>
            <w:proofErr w:type="spellStart"/>
            <w:r w:rsidRPr="00255D46">
              <w:rPr>
                <w:rFonts w:asciiTheme="minorHAnsi" w:eastAsia="Times New Roman" w:hAnsiTheme="minorHAnsi"/>
                <w:sz w:val="20"/>
                <w:szCs w:val="20"/>
              </w:rPr>
              <w:t>Aknakhbyur</w:t>
            </w:r>
            <w:proofErr w:type="spellEnd"/>
            <w:r w:rsidRPr="00255D46">
              <w:rPr>
                <w:rFonts w:asciiTheme="minorHAnsi" w:eastAsia="Times New Roman" w:hAnsiTheme="minorHAnsi"/>
                <w:sz w:val="20"/>
                <w:szCs w:val="20"/>
              </w:rPr>
              <w:t xml:space="preserve"> and </w:t>
            </w:r>
            <w:proofErr w:type="spellStart"/>
            <w:r w:rsidRPr="00255D46">
              <w:rPr>
                <w:rFonts w:asciiTheme="minorHAnsi" w:eastAsia="Times New Roman" w:hAnsiTheme="minorHAnsi"/>
                <w:sz w:val="20"/>
                <w:szCs w:val="20"/>
              </w:rPr>
              <w:t>Ditavan</w:t>
            </w:r>
            <w:proofErr w:type="spellEnd"/>
            <w:r w:rsidRPr="00255D46">
              <w:rPr>
                <w:rFonts w:asciiTheme="minorHAnsi" w:eastAsia="Times New Roman" w:hAnsiTheme="minorHAnsi"/>
                <w:sz w:val="20"/>
                <w:szCs w:val="20"/>
              </w:rPr>
              <w:t>.</w:t>
            </w:r>
          </w:p>
          <w:p w14:paraId="329BA794" w14:textId="77777777" w:rsidR="00255D46" w:rsidRPr="00255D46" w:rsidRDefault="00255D46" w:rsidP="00255D46">
            <w:pPr>
              <w:widowControl w:val="0"/>
              <w:autoSpaceDE w:val="0"/>
              <w:autoSpaceDN w:val="0"/>
              <w:spacing w:before="60" w:after="0"/>
              <w:rPr>
                <w:rFonts w:asciiTheme="minorHAnsi" w:eastAsia="Times New Roman" w:hAnsiTheme="minorHAnsi"/>
                <w:sz w:val="20"/>
                <w:szCs w:val="20"/>
              </w:rPr>
            </w:pPr>
            <w:r w:rsidRPr="00255D46">
              <w:rPr>
                <w:rFonts w:asciiTheme="minorHAnsi" w:eastAsia="Times New Roman" w:hAnsiTheme="minorHAnsi"/>
                <w:sz w:val="20"/>
                <w:szCs w:val="20"/>
              </w:rPr>
              <w:t xml:space="preserve">The existing building of the kindergarten is located in the central part of the village of </w:t>
            </w:r>
            <w:proofErr w:type="spellStart"/>
            <w:r w:rsidRPr="00255D46">
              <w:rPr>
                <w:rFonts w:asciiTheme="minorHAnsi" w:eastAsia="Times New Roman" w:hAnsiTheme="minorHAnsi"/>
                <w:sz w:val="20"/>
                <w:szCs w:val="20"/>
              </w:rPr>
              <w:t>Khashtarak</w:t>
            </w:r>
            <w:proofErr w:type="spellEnd"/>
            <w:r w:rsidRPr="00255D46">
              <w:rPr>
                <w:rFonts w:asciiTheme="minorHAnsi" w:eastAsia="Times New Roman" w:hAnsiTheme="minorHAnsi"/>
                <w:sz w:val="20"/>
                <w:szCs w:val="20"/>
              </w:rPr>
              <w:t>, surrounded by an old fence. Access to the construction site is from a nearby public road. On the territory of the kindergarten there is enough space for parking construction equipment, as well as for organizing temporary storage of building materials and construction waste. The territory is landscaped, mostly shrubs, there are several large trees that will not interfere with construction work.</w:t>
            </w:r>
          </w:p>
          <w:p w14:paraId="779725EA" w14:textId="5B615370" w:rsidR="007951D0" w:rsidRPr="00767711" w:rsidRDefault="00143AA1" w:rsidP="00F4283F">
            <w:pPr>
              <w:widowControl w:val="0"/>
              <w:autoSpaceDE w:val="0"/>
              <w:autoSpaceDN w:val="0"/>
              <w:spacing w:before="60" w:after="0"/>
              <w:rPr>
                <w:rFonts w:asciiTheme="minorHAnsi" w:hAnsiTheme="minorHAnsi"/>
                <w:sz w:val="20"/>
                <w:szCs w:val="20"/>
                <w:lang w:val="hy-AM"/>
              </w:rPr>
            </w:pPr>
            <w:r w:rsidRPr="00F4283F">
              <w:rPr>
                <w:rFonts w:asciiTheme="minorHAnsi" w:eastAsia="Times New Roman" w:hAnsiTheme="minorHAnsi"/>
                <w:sz w:val="20"/>
                <w:szCs w:val="20"/>
              </w:rPr>
              <w:t xml:space="preserve">There is a one-story building located </w:t>
            </w:r>
            <w:r w:rsidR="00046E07" w:rsidRPr="00F4283F">
              <w:rPr>
                <w:rFonts w:asciiTheme="minorHAnsi" w:eastAsia="Times New Roman" w:hAnsiTheme="minorHAnsi"/>
                <w:sz w:val="20"/>
                <w:szCs w:val="20"/>
              </w:rPr>
              <w:t>near the</w:t>
            </w:r>
            <w:r w:rsidR="00255D46" w:rsidRPr="00F4283F">
              <w:rPr>
                <w:rFonts w:asciiTheme="minorHAnsi" w:eastAsia="Times New Roman" w:hAnsiTheme="minorHAnsi"/>
                <w:sz w:val="20"/>
                <w:szCs w:val="20"/>
              </w:rPr>
              <w:t xml:space="preserve"> kindergarten, which is </w:t>
            </w:r>
            <w:r w:rsidR="00CF312A" w:rsidRPr="00F4283F">
              <w:rPr>
                <w:rFonts w:asciiTheme="minorHAnsi" w:eastAsia="Times New Roman" w:hAnsiTheme="minorHAnsi"/>
                <w:sz w:val="20"/>
                <w:szCs w:val="20"/>
              </w:rPr>
              <w:t>the property of</w:t>
            </w:r>
            <w:r w:rsidRPr="00F4283F">
              <w:rPr>
                <w:rFonts w:asciiTheme="minorHAnsi" w:eastAsia="Times New Roman" w:hAnsiTheme="minorHAnsi"/>
                <w:sz w:val="20"/>
                <w:szCs w:val="20"/>
              </w:rPr>
              <w:t xml:space="preserve"> the community, but</w:t>
            </w:r>
            <w:r w:rsidR="00CF312A" w:rsidRPr="00F4283F">
              <w:rPr>
                <w:rFonts w:asciiTheme="minorHAnsi" w:eastAsia="Times New Roman" w:hAnsiTheme="minorHAnsi"/>
                <w:sz w:val="20"/>
                <w:szCs w:val="20"/>
              </w:rPr>
              <w:t xml:space="preserve"> is</w:t>
            </w:r>
            <w:r w:rsidRPr="00F4283F">
              <w:rPr>
                <w:rFonts w:asciiTheme="minorHAnsi" w:eastAsia="Times New Roman" w:hAnsiTheme="minorHAnsi"/>
                <w:sz w:val="20"/>
                <w:szCs w:val="20"/>
              </w:rPr>
              <w:t xml:space="preserve"> given for rent</w:t>
            </w:r>
            <w:r w:rsidR="00255D46" w:rsidRPr="00F4283F">
              <w:rPr>
                <w:rFonts w:asciiTheme="minorHAnsi" w:eastAsia="Times New Roman" w:hAnsiTheme="minorHAnsi"/>
                <w:sz w:val="20"/>
                <w:szCs w:val="20"/>
              </w:rPr>
              <w:t xml:space="preserve"> for a period of 25 years</w:t>
            </w:r>
            <w:r w:rsidRPr="00F4283F">
              <w:rPr>
                <w:rFonts w:asciiTheme="minorHAnsi" w:eastAsia="Times New Roman" w:hAnsiTheme="minorHAnsi"/>
                <w:sz w:val="20"/>
                <w:szCs w:val="20"/>
              </w:rPr>
              <w:t xml:space="preserve"> and is operated as </w:t>
            </w:r>
            <w:r w:rsidR="00046E07" w:rsidRPr="00F4283F">
              <w:rPr>
                <w:rFonts w:asciiTheme="minorHAnsi" w:eastAsia="Times New Roman" w:hAnsiTheme="minorHAnsi"/>
                <w:sz w:val="20"/>
                <w:szCs w:val="20"/>
              </w:rPr>
              <w:t>storage</w:t>
            </w:r>
            <w:r w:rsidR="00255D46" w:rsidRPr="00F4283F">
              <w:rPr>
                <w:rFonts w:asciiTheme="minorHAnsi" w:eastAsia="Times New Roman" w:hAnsiTheme="minorHAnsi"/>
                <w:sz w:val="20"/>
                <w:szCs w:val="20"/>
              </w:rPr>
              <w:t>. The project provides for a separate entrance (road) to this building, outside the territory (behind the fence) of the kindergarten.</w:t>
            </w:r>
            <w:r w:rsidR="00CF312A" w:rsidRPr="00F4283F">
              <w:rPr>
                <w:rFonts w:asciiTheme="minorHAnsi" w:eastAsia="Times New Roman" w:hAnsiTheme="minorHAnsi"/>
                <w:sz w:val="20"/>
                <w:szCs w:val="20"/>
              </w:rPr>
              <w:t xml:space="preserve"> The temporary fencing of the construction site will be done in a way not blocking the entrance of the building.  </w:t>
            </w:r>
          </w:p>
        </w:tc>
      </w:tr>
      <w:tr w:rsidR="007951D0" w:rsidRPr="001267C5" w14:paraId="779725ED" w14:textId="77777777" w:rsidTr="00AD22B4">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79725EC" w14:textId="77777777" w:rsidR="007951D0" w:rsidRPr="001267C5" w:rsidRDefault="007951D0" w:rsidP="00AD22B4">
            <w:pPr>
              <w:widowControl w:val="0"/>
              <w:autoSpaceDE w:val="0"/>
              <w:autoSpaceDN w:val="0"/>
              <w:spacing w:before="60" w:after="0"/>
              <w:rPr>
                <w:rFonts w:asciiTheme="minorHAnsi" w:eastAsia="Times New Roman" w:hAnsiTheme="minorHAnsi"/>
                <w:b/>
                <w:sz w:val="20"/>
                <w:szCs w:val="20"/>
              </w:rPr>
            </w:pPr>
            <w:r w:rsidRPr="001267C5">
              <w:rPr>
                <w:rFonts w:asciiTheme="minorHAnsi" w:eastAsia="Times New Roman" w:hAnsiTheme="minorHAnsi"/>
                <w:b/>
                <w:sz w:val="20"/>
                <w:szCs w:val="20"/>
              </w:rPr>
              <w:t>LEGISLATION</w:t>
            </w:r>
          </w:p>
        </w:tc>
      </w:tr>
      <w:tr w:rsidR="007951D0" w:rsidRPr="001267C5" w14:paraId="779725FF" w14:textId="77777777" w:rsidTr="00AD22B4">
        <w:trPr>
          <w:trHeight w:val="855"/>
          <w:jc w:val="center"/>
        </w:trPr>
        <w:tc>
          <w:tcPr>
            <w:tcW w:w="2332" w:type="dxa"/>
            <w:tcBorders>
              <w:top w:val="single" w:sz="4" w:space="0" w:color="auto"/>
              <w:left w:val="single" w:sz="4" w:space="0" w:color="auto"/>
              <w:bottom w:val="single" w:sz="4" w:space="0" w:color="auto"/>
              <w:right w:val="single" w:sz="4" w:space="0" w:color="auto"/>
            </w:tcBorders>
            <w:hideMark/>
          </w:tcPr>
          <w:p w14:paraId="779725EE" w14:textId="77777777" w:rsidR="007951D0" w:rsidRPr="001267C5" w:rsidRDefault="007951D0" w:rsidP="00AD22B4">
            <w:pPr>
              <w:widowControl w:val="0"/>
              <w:autoSpaceDE w:val="0"/>
              <w:autoSpaceDN w:val="0"/>
              <w:spacing w:before="60" w:after="0"/>
              <w:jc w:val="right"/>
              <w:rPr>
                <w:rFonts w:asciiTheme="minorHAnsi" w:eastAsia="Times New Roman" w:hAnsiTheme="minorHAnsi"/>
                <w:sz w:val="20"/>
                <w:szCs w:val="20"/>
              </w:rPr>
            </w:pPr>
            <w:r w:rsidRPr="001267C5">
              <w:rPr>
                <w:rFonts w:asciiTheme="minorHAnsi" w:eastAsia="Times New Roman" w:hAnsiTheme="minorHAnsi"/>
                <w:sz w:val="20"/>
                <w:szCs w:val="20"/>
              </w:rPr>
              <w:t>National &amp; local legislation &amp; permits that apply to project activity</w:t>
            </w:r>
          </w:p>
        </w:tc>
        <w:tc>
          <w:tcPr>
            <w:tcW w:w="6903" w:type="dxa"/>
            <w:gridSpan w:val="4"/>
            <w:tcBorders>
              <w:top w:val="single" w:sz="4" w:space="0" w:color="auto"/>
              <w:left w:val="single" w:sz="4" w:space="0" w:color="auto"/>
              <w:bottom w:val="single" w:sz="4" w:space="0" w:color="auto"/>
              <w:right w:val="single" w:sz="4" w:space="0" w:color="auto"/>
            </w:tcBorders>
            <w:hideMark/>
          </w:tcPr>
          <w:p w14:paraId="779725EF" w14:textId="77777777" w:rsidR="007951D0" w:rsidRPr="001267C5" w:rsidRDefault="007951D0" w:rsidP="00AD22B4">
            <w:pPr>
              <w:widowControl w:val="0"/>
              <w:autoSpaceDE w:val="0"/>
              <w:autoSpaceDN w:val="0"/>
              <w:spacing w:before="60" w:after="0"/>
              <w:rPr>
                <w:rFonts w:asciiTheme="minorHAnsi" w:eastAsia="Times New Roman" w:hAnsiTheme="minorHAnsi"/>
                <w:sz w:val="20"/>
                <w:szCs w:val="20"/>
              </w:rPr>
            </w:pPr>
            <w:r w:rsidRPr="001267C5">
              <w:rPr>
                <w:rFonts w:asciiTheme="minorHAnsi" w:eastAsia="Times New Roman" w:hAnsiTheme="minorHAnsi"/>
                <w:sz w:val="20"/>
                <w:szCs w:val="20"/>
              </w:rPr>
              <w:t xml:space="preserve">The following Armenian legislation defines a legal framework applicable to project activities: </w:t>
            </w:r>
          </w:p>
          <w:p w14:paraId="779725F0" w14:textId="77777777" w:rsidR="007951D0" w:rsidRPr="001267C5" w:rsidRDefault="007951D0" w:rsidP="00AD22B4">
            <w:pPr>
              <w:widowControl w:val="0"/>
              <w:autoSpaceDE w:val="0"/>
              <w:autoSpaceDN w:val="0"/>
              <w:spacing w:before="60" w:after="0"/>
              <w:rPr>
                <w:rFonts w:asciiTheme="minorHAnsi" w:eastAsia="Times New Roman" w:hAnsiTheme="minorHAnsi"/>
                <w:sz w:val="20"/>
                <w:szCs w:val="20"/>
              </w:rPr>
            </w:pPr>
            <w:r w:rsidRPr="001267C5">
              <w:rPr>
                <w:rFonts w:asciiTheme="minorHAnsi" w:eastAsia="Times New Roman" w:hAnsiTheme="minorHAnsi"/>
                <w:sz w:val="20"/>
                <w:szCs w:val="20"/>
              </w:rPr>
              <w:t>-</w:t>
            </w:r>
            <w:r w:rsidRPr="001267C5">
              <w:rPr>
                <w:rFonts w:asciiTheme="minorHAnsi" w:eastAsia="Times New Roman" w:hAnsiTheme="minorHAnsi"/>
                <w:sz w:val="20"/>
                <w:szCs w:val="20"/>
              </w:rPr>
              <w:tab/>
              <w:t>Law on Atmospheric Air Protection of RoA (1994)</w:t>
            </w:r>
          </w:p>
          <w:p w14:paraId="779725F1" w14:textId="77777777" w:rsidR="007951D0" w:rsidRPr="001267C5" w:rsidRDefault="007951D0" w:rsidP="00AD22B4">
            <w:pPr>
              <w:widowControl w:val="0"/>
              <w:autoSpaceDE w:val="0"/>
              <w:autoSpaceDN w:val="0"/>
              <w:spacing w:before="60" w:after="0"/>
              <w:rPr>
                <w:rFonts w:asciiTheme="minorHAnsi" w:eastAsia="Times New Roman" w:hAnsiTheme="minorHAnsi"/>
                <w:sz w:val="20"/>
                <w:szCs w:val="20"/>
              </w:rPr>
            </w:pPr>
            <w:r w:rsidRPr="001267C5">
              <w:rPr>
                <w:rFonts w:asciiTheme="minorHAnsi" w:eastAsia="Times New Roman" w:hAnsiTheme="minorHAnsi"/>
                <w:sz w:val="20"/>
                <w:szCs w:val="20"/>
              </w:rPr>
              <w:t xml:space="preserve">The purpose of Law on Atmospheric Air Protection is to define main principles of the RoA, directed to provision of purity of atmospheric air and improvement of air quality, prevention and mitigation of the chemical, physical, biological and other impacts on air quality and regulation of public relation. This Law also regulates the emission licenses and provides maximum allowed loads / concentrations for </w:t>
            </w:r>
            <w:r w:rsidRPr="001267C5">
              <w:rPr>
                <w:rFonts w:asciiTheme="minorHAnsi" w:eastAsia="Times New Roman" w:hAnsiTheme="minorHAnsi"/>
                <w:sz w:val="20"/>
                <w:szCs w:val="20"/>
              </w:rPr>
              <w:lastRenderedPageBreak/>
              <w:t xml:space="preserve">atmospheric air pollution, etc. </w:t>
            </w:r>
          </w:p>
          <w:p w14:paraId="779725F2" w14:textId="77777777" w:rsidR="007951D0" w:rsidRPr="001267C5" w:rsidRDefault="007951D0" w:rsidP="00AD22B4">
            <w:pPr>
              <w:widowControl w:val="0"/>
              <w:autoSpaceDE w:val="0"/>
              <w:autoSpaceDN w:val="0"/>
              <w:spacing w:before="60" w:after="0"/>
              <w:rPr>
                <w:rFonts w:asciiTheme="minorHAnsi" w:eastAsia="Times New Roman" w:hAnsiTheme="minorHAnsi"/>
                <w:sz w:val="20"/>
                <w:szCs w:val="20"/>
              </w:rPr>
            </w:pPr>
            <w:r w:rsidRPr="001267C5">
              <w:rPr>
                <w:rFonts w:asciiTheme="minorHAnsi" w:eastAsia="Times New Roman" w:hAnsiTheme="minorHAnsi"/>
                <w:sz w:val="20"/>
                <w:szCs w:val="20"/>
              </w:rPr>
              <w:t>According to this law, contractor shall undertake construction activities as well as transportation and temporary storage of waste the way to minimize dust and other emissions.</w:t>
            </w:r>
          </w:p>
          <w:p w14:paraId="779725F3" w14:textId="77777777" w:rsidR="007951D0" w:rsidRPr="001267C5" w:rsidRDefault="007951D0" w:rsidP="00AD22B4">
            <w:pPr>
              <w:widowControl w:val="0"/>
              <w:autoSpaceDE w:val="0"/>
              <w:autoSpaceDN w:val="0"/>
              <w:spacing w:before="60" w:after="0"/>
              <w:rPr>
                <w:rFonts w:asciiTheme="minorHAnsi" w:eastAsia="Times New Roman" w:hAnsiTheme="minorHAnsi"/>
                <w:sz w:val="20"/>
                <w:szCs w:val="20"/>
              </w:rPr>
            </w:pPr>
            <w:r w:rsidRPr="001267C5">
              <w:rPr>
                <w:rFonts w:asciiTheme="minorHAnsi" w:eastAsia="Times New Roman" w:hAnsiTheme="minorHAnsi"/>
                <w:sz w:val="20"/>
                <w:szCs w:val="20"/>
              </w:rPr>
              <w:t>-</w:t>
            </w:r>
            <w:r w:rsidRPr="001267C5">
              <w:rPr>
                <w:rFonts w:asciiTheme="minorHAnsi" w:eastAsia="Times New Roman" w:hAnsiTheme="minorHAnsi"/>
                <w:sz w:val="20"/>
                <w:szCs w:val="20"/>
              </w:rPr>
              <w:tab/>
              <w:t>Law on Waste of RoA (2004)</w:t>
            </w:r>
          </w:p>
          <w:p w14:paraId="779725F4" w14:textId="77777777" w:rsidR="007951D0" w:rsidRPr="001267C5" w:rsidRDefault="007951D0" w:rsidP="00AD22B4">
            <w:pPr>
              <w:widowControl w:val="0"/>
              <w:autoSpaceDE w:val="0"/>
              <w:autoSpaceDN w:val="0"/>
              <w:spacing w:before="60" w:after="0"/>
              <w:rPr>
                <w:rFonts w:asciiTheme="minorHAnsi" w:eastAsia="Times New Roman" w:hAnsiTheme="minorHAnsi"/>
                <w:sz w:val="20"/>
                <w:szCs w:val="20"/>
              </w:rPr>
            </w:pPr>
            <w:r w:rsidRPr="001267C5">
              <w:rPr>
                <w:rFonts w:asciiTheme="minorHAnsi" w:eastAsia="Times New Roman" w:hAnsiTheme="minorHAnsi"/>
                <w:sz w:val="20"/>
                <w:szCs w:val="20"/>
              </w:rPr>
              <w:t>The law provides the legal and economic basis for collection, transportation, disposal, treatment, re-use of wastes as well as prevention of negative impacts of waste on natural resources, human life and health. The law defines the roles and responsibilities of the state authorized bodies as well as of waste generator organizations in waste management operations.</w:t>
            </w:r>
          </w:p>
          <w:p w14:paraId="779725F5" w14:textId="77777777" w:rsidR="007951D0" w:rsidRPr="001267C5" w:rsidRDefault="007951D0" w:rsidP="00AD22B4">
            <w:pPr>
              <w:widowControl w:val="0"/>
              <w:autoSpaceDE w:val="0"/>
              <w:autoSpaceDN w:val="0"/>
              <w:spacing w:before="60" w:after="0"/>
              <w:rPr>
                <w:rFonts w:asciiTheme="minorHAnsi" w:eastAsia="Times New Roman" w:hAnsiTheme="minorHAnsi"/>
                <w:sz w:val="20"/>
                <w:szCs w:val="20"/>
              </w:rPr>
            </w:pPr>
            <w:r w:rsidRPr="001267C5">
              <w:rPr>
                <w:rFonts w:asciiTheme="minorHAnsi" w:eastAsia="Times New Roman" w:hAnsiTheme="minorHAnsi"/>
                <w:sz w:val="20"/>
                <w:szCs w:val="20"/>
              </w:rPr>
              <w:t>According to this law, the waste generated from construction activities should be recycled as appropriate or disposed of in designated locations.</w:t>
            </w:r>
          </w:p>
          <w:p w14:paraId="779725F6" w14:textId="77777777" w:rsidR="007951D0" w:rsidRPr="001267C5" w:rsidRDefault="007951D0" w:rsidP="00AD22B4">
            <w:pPr>
              <w:widowControl w:val="0"/>
              <w:autoSpaceDE w:val="0"/>
              <w:autoSpaceDN w:val="0"/>
              <w:spacing w:before="60" w:after="0"/>
              <w:rPr>
                <w:rFonts w:asciiTheme="minorHAnsi" w:eastAsia="Times New Roman" w:hAnsiTheme="minorHAnsi"/>
                <w:sz w:val="20"/>
                <w:szCs w:val="20"/>
              </w:rPr>
            </w:pPr>
            <w:r w:rsidRPr="001267C5">
              <w:rPr>
                <w:rFonts w:asciiTheme="minorHAnsi" w:eastAsia="Times New Roman" w:hAnsiTheme="minorHAnsi"/>
                <w:sz w:val="20"/>
                <w:szCs w:val="20"/>
              </w:rPr>
              <w:t>Disposal of the construction waste and excess material in selected locations must be approved by local municipality in writing.</w:t>
            </w:r>
          </w:p>
          <w:p w14:paraId="779725F7" w14:textId="77777777" w:rsidR="007951D0" w:rsidRPr="001267C5" w:rsidRDefault="007951D0" w:rsidP="00AD22B4">
            <w:pPr>
              <w:widowControl w:val="0"/>
              <w:autoSpaceDE w:val="0"/>
              <w:autoSpaceDN w:val="0"/>
              <w:spacing w:before="60" w:after="0"/>
              <w:rPr>
                <w:rFonts w:asciiTheme="minorHAnsi" w:eastAsia="Times New Roman" w:hAnsiTheme="minorHAnsi"/>
                <w:sz w:val="20"/>
                <w:szCs w:val="20"/>
              </w:rPr>
            </w:pPr>
            <w:r w:rsidRPr="001267C5">
              <w:rPr>
                <w:rFonts w:asciiTheme="minorHAnsi" w:eastAsia="Times New Roman" w:hAnsiTheme="minorHAnsi"/>
                <w:sz w:val="20"/>
                <w:szCs w:val="20"/>
              </w:rPr>
              <w:t>-</w:t>
            </w:r>
            <w:r w:rsidRPr="001267C5">
              <w:rPr>
                <w:rFonts w:asciiTheme="minorHAnsi" w:eastAsia="Times New Roman" w:hAnsiTheme="minorHAnsi"/>
                <w:sz w:val="20"/>
                <w:szCs w:val="20"/>
              </w:rPr>
              <w:tab/>
              <w:t>Law on Environmental Impact Assessment and Expertise of RoA (2014)</w:t>
            </w:r>
          </w:p>
          <w:p w14:paraId="779725F8" w14:textId="77777777" w:rsidR="007951D0" w:rsidRPr="001267C5" w:rsidRDefault="007951D0" w:rsidP="00AD22B4">
            <w:pPr>
              <w:widowControl w:val="0"/>
              <w:autoSpaceDE w:val="0"/>
              <w:autoSpaceDN w:val="0"/>
              <w:spacing w:before="60" w:after="120"/>
              <w:rPr>
                <w:rFonts w:asciiTheme="minorHAnsi" w:eastAsia="Times New Roman" w:hAnsiTheme="minorHAnsi"/>
                <w:sz w:val="20"/>
                <w:szCs w:val="20"/>
              </w:rPr>
            </w:pPr>
            <w:r w:rsidRPr="001267C5">
              <w:rPr>
                <w:rFonts w:asciiTheme="minorHAnsi" w:eastAsia="Times New Roman" w:hAnsiTheme="minorHAnsi"/>
                <w:sz w:val="20"/>
                <w:szCs w:val="20"/>
              </w:rPr>
              <w:t>The law defines the type of activities that are subject to environmental impact assessment and environmental expertise. According to this law, the proposed works are not subject to a state environmental impact expertise.</w:t>
            </w:r>
            <w:r w:rsidRPr="001267C5">
              <w:rPr>
                <w:rFonts w:asciiTheme="minorHAnsi" w:hAnsiTheme="minorHAnsi"/>
                <w:sz w:val="20"/>
                <w:szCs w:val="20"/>
              </w:rPr>
              <w:t xml:space="preserve"> </w:t>
            </w:r>
            <w:r w:rsidRPr="001267C5">
              <w:rPr>
                <w:rFonts w:asciiTheme="minorHAnsi" w:eastAsia="Times New Roman" w:hAnsiTheme="minorHAnsi"/>
                <w:sz w:val="20"/>
                <w:szCs w:val="20"/>
              </w:rPr>
              <w:tab/>
            </w:r>
          </w:p>
          <w:p w14:paraId="779725F9" w14:textId="77777777" w:rsidR="007951D0" w:rsidRPr="001267C5" w:rsidRDefault="007951D0" w:rsidP="00AD22B4">
            <w:pPr>
              <w:widowControl w:val="0"/>
              <w:autoSpaceDE w:val="0"/>
              <w:autoSpaceDN w:val="0"/>
              <w:spacing w:after="0" w:line="240" w:lineRule="auto"/>
              <w:rPr>
                <w:rFonts w:asciiTheme="minorHAnsi" w:hAnsiTheme="minorHAnsi"/>
                <w:sz w:val="20"/>
              </w:rPr>
            </w:pPr>
            <w:r w:rsidRPr="001267C5">
              <w:rPr>
                <w:rFonts w:asciiTheme="minorHAnsi" w:eastAsia="Times New Roman" w:hAnsiTheme="minorHAnsi"/>
                <w:sz w:val="20"/>
                <w:szCs w:val="20"/>
              </w:rPr>
              <w:t>The following permissions are required</w:t>
            </w:r>
            <w:r w:rsidRPr="001267C5">
              <w:rPr>
                <w:rFonts w:asciiTheme="minorHAnsi" w:hAnsiTheme="minorHAnsi"/>
                <w:sz w:val="20"/>
              </w:rPr>
              <w:t xml:space="preserve"> for accomplishing the works planned under the sub-project:</w:t>
            </w:r>
          </w:p>
          <w:p w14:paraId="779725FA" w14:textId="77777777" w:rsidR="007951D0" w:rsidRPr="001267C5" w:rsidRDefault="007951D0" w:rsidP="00AD22B4">
            <w:pPr>
              <w:widowControl w:val="0"/>
              <w:numPr>
                <w:ilvl w:val="0"/>
                <w:numId w:val="11"/>
              </w:numPr>
              <w:spacing w:after="80" w:line="240" w:lineRule="auto"/>
              <w:contextualSpacing/>
              <w:rPr>
                <w:rFonts w:asciiTheme="minorHAnsi" w:hAnsiTheme="minorHAnsi"/>
                <w:sz w:val="20"/>
                <w:szCs w:val="20"/>
              </w:rPr>
            </w:pPr>
            <w:r w:rsidRPr="001267C5">
              <w:rPr>
                <w:rFonts w:asciiTheme="minorHAnsi" w:hAnsiTheme="minorHAnsi"/>
                <w:sz w:val="20"/>
                <w:szCs w:val="20"/>
              </w:rPr>
              <w:t>Construction permit;</w:t>
            </w:r>
          </w:p>
          <w:p w14:paraId="779725FB" w14:textId="77777777" w:rsidR="007951D0" w:rsidRPr="001267C5" w:rsidRDefault="007951D0" w:rsidP="00AD22B4">
            <w:pPr>
              <w:widowControl w:val="0"/>
              <w:numPr>
                <w:ilvl w:val="0"/>
                <w:numId w:val="11"/>
              </w:numPr>
              <w:autoSpaceDE w:val="0"/>
              <w:autoSpaceDN w:val="0"/>
              <w:spacing w:after="0" w:line="240" w:lineRule="auto"/>
              <w:contextualSpacing/>
              <w:rPr>
                <w:rFonts w:asciiTheme="minorHAnsi" w:eastAsia="Times New Roman" w:hAnsiTheme="minorHAnsi"/>
                <w:sz w:val="20"/>
                <w:szCs w:val="20"/>
              </w:rPr>
            </w:pPr>
            <w:r w:rsidRPr="001267C5">
              <w:rPr>
                <w:rFonts w:asciiTheme="minorHAnsi" w:eastAsia="Times New Roman" w:hAnsiTheme="minorHAnsi"/>
                <w:sz w:val="20"/>
                <w:szCs w:val="20"/>
              </w:rPr>
              <w:t>Land ownership certificate;</w:t>
            </w:r>
          </w:p>
          <w:p w14:paraId="779725FC" w14:textId="77777777" w:rsidR="007951D0" w:rsidRPr="001267C5" w:rsidRDefault="007951D0" w:rsidP="00AD22B4">
            <w:pPr>
              <w:widowControl w:val="0"/>
              <w:numPr>
                <w:ilvl w:val="0"/>
                <w:numId w:val="11"/>
              </w:numPr>
              <w:autoSpaceDE w:val="0"/>
              <w:autoSpaceDN w:val="0"/>
              <w:spacing w:after="0" w:line="240" w:lineRule="auto"/>
              <w:contextualSpacing/>
              <w:rPr>
                <w:rFonts w:asciiTheme="minorHAnsi" w:eastAsia="Times New Roman" w:hAnsiTheme="minorHAnsi"/>
                <w:sz w:val="20"/>
                <w:szCs w:val="20"/>
              </w:rPr>
            </w:pPr>
            <w:r w:rsidRPr="001267C5">
              <w:rPr>
                <w:rFonts w:asciiTheme="minorHAnsi" w:eastAsia="Times New Roman" w:hAnsiTheme="minorHAnsi"/>
                <w:sz w:val="20"/>
                <w:szCs w:val="20"/>
              </w:rPr>
              <w:t>Permission for the disposal of construction waste;</w:t>
            </w:r>
          </w:p>
          <w:p w14:paraId="779725FD" w14:textId="77777777" w:rsidR="007951D0" w:rsidRPr="001267C5" w:rsidRDefault="007951D0" w:rsidP="00AD22B4">
            <w:pPr>
              <w:widowControl w:val="0"/>
              <w:numPr>
                <w:ilvl w:val="0"/>
                <w:numId w:val="11"/>
              </w:numPr>
              <w:autoSpaceDE w:val="0"/>
              <w:autoSpaceDN w:val="0"/>
              <w:spacing w:after="0" w:line="240" w:lineRule="auto"/>
              <w:contextualSpacing/>
              <w:rPr>
                <w:rFonts w:asciiTheme="minorHAnsi" w:eastAsia="Times New Roman" w:hAnsiTheme="minorHAnsi"/>
                <w:sz w:val="20"/>
                <w:szCs w:val="20"/>
              </w:rPr>
            </w:pPr>
            <w:r w:rsidRPr="001267C5">
              <w:rPr>
                <w:rFonts w:asciiTheme="minorHAnsi" w:eastAsia="Times New Roman" w:hAnsiTheme="minorHAnsi"/>
                <w:sz w:val="20"/>
                <w:szCs w:val="20"/>
              </w:rPr>
              <w:t>Conclusion of seismological expertise / technical condition of the building.</w:t>
            </w:r>
          </w:p>
          <w:p w14:paraId="779725FE" w14:textId="77777777" w:rsidR="007951D0" w:rsidRPr="001267C5" w:rsidRDefault="007951D0" w:rsidP="00AD22B4">
            <w:pPr>
              <w:widowControl w:val="0"/>
              <w:autoSpaceDE w:val="0"/>
              <w:autoSpaceDN w:val="0"/>
              <w:spacing w:after="0" w:line="240" w:lineRule="auto"/>
              <w:rPr>
                <w:rFonts w:asciiTheme="minorHAnsi" w:eastAsia="Times New Roman" w:hAnsiTheme="minorHAnsi"/>
                <w:b/>
                <w:sz w:val="20"/>
                <w:szCs w:val="20"/>
              </w:rPr>
            </w:pPr>
          </w:p>
        </w:tc>
      </w:tr>
      <w:tr w:rsidR="007951D0" w:rsidRPr="001267C5" w14:paraId="77972601" w14:textId="77777777" w:rsidTr="00AD22B4">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7972600" w14:textId="77777777" w:rsidR="007951D0" w:rsidRPr="001267C5" w:rsidRDefault="007951D0" w:rsidP="00AD22B4">
            <w:pPr>
              <w:widowControl w:val="0"/>
              <w:autoSpaceDE w:val="0"/>
              <w:autoSpaceDN w:val="0"/>
              <w:spacing w:before="60" w:after="0"/>
              <w:rPr>
                <w:rFonts w:asciiTheme="minorHAnsi" w:eastAsia="Times New Roman" w:hAnsiTheme="minorHAnsi"/>
                <w:b/>
                <w:sz w:val="20"/>
                <w:szCs w:val="20"/>
              </w:rPr>
            </w:pPr>
            <w:r w:rsidRPr="001267C5">
              <w:rPr>
                <w:rFonts w:asciiTheme="minorHAnsi" w:eastAsia="Times New Roman" w:hAnsiTheme="minorHAnsi"/>
                <w:b/>
                <w:sz w:val="20"/>
                <w:szCs w:val="20"/>
              </w:rPr>
              <w:lastRenderedPageBreak/>
              <w:t>PUBLIC CONSULTATION</w:t>
            </w:r>
          </w:p>
        </w:tc>
      </w:tr>
      <w:tr w:rsidR="007951D0" w:rsidRPr="001267C5" w14:paraId="77972605" w14:textId="77777777" w:rsidTr="00AD22B4">
        <w:trPr>
          <w:trHeight w:val="1547"/>
          <w:jc w:val="center"/>
        </w:trPr>
        <w:tc>
          <w:tcPr>
            <w:tcW w:w="2332" w:type="dxa"/>
            <w:tcBorders>
              <w:top w:val="single" w:sz="4" w:space="0" w:color="auto"/>
              <w:left w:val="single" w:sz="4" w:space="0" w:color="auto"/>
              <w:bottom w:val="single" w:sz="4" w:space="0" w:color="auto"/>
              <w:right w:val="single" w:sz="4" w:space="0" w:color="auto"/>
            </w:tcBorders>
            <w:hideMark/>
          </w:tcPr>
          <w:p w14:paraId="77972602" w14:textId="77777777" w:rsidR="007951D0" w:rsidRPr="001267C5" w:rsidRDefault="007951D0" w:rsidP="00AD22B4">
            <w:pPr>
              <w:widowControl w:val="0"/>
              <w:autoSpaceDE w:val="0"/>
              <w:autoSpaceDN w:val="0"/>
              <w:spacing w:before="60" w:after="0"/>
              <w:jc w:val="right"/>
              <w:rPr>
                <w:rFonts w:asciiTheme="minorHAnsi" w:eastAsia="Times New Roman" w:hAnsiTheme="minorHAnsi"/>
                <w:sz w:val="20"/>
                <w:szCs w:val="20"/>
              </w:rPr>
            </w:pPr>
            <w:r w:rsidRPr="001267C5">
              <w:rPr>
                <w:rFonts w:asciiTheme="minorHAnsi" w:eastAsia="Times New Roman" w:hAnsiTheme="minorHAnsi"/>
                <w:sz w:val="20"/>
                <w:szCs w:val="20"/>
              </w:rPr>
              <w:t>When / where the public consultation process will take /took place</w:t>
            </w:r>
          </w:p>
        </w:tc>
        <w:tc>
          <w:tcPr>
            <w:tcW w:w="6903" w:type="dxa"/>
            <w:gridSpan w:val="4"/>
            <w:tcBorders>
              <w:top w:val="single" w:sz="4" w:space="0" w:color="auto"/>
              <w:left w:val="single" w:sz="4" w:space="0" w:color="auto"/>
              <w:bottom w:val="single" w:sz="4" w:space="0" w:color="auto"/>
              <w:right w:val="single" w:sz="4" w:space="0" w:color="auto"/>
            </w:tcBorders>
            <w:vAlign w:val="center"/>
            <w:hideMark/>
          </w:tcPr>
          <w:p w14:paraId="77972604" w14:textId="67DB20F1" w:rsidR="007951D0" w:rsidRPr="001267C5" w:rsidRDefault="007951D0" w:rsidP="00567FAD">
            <w:pPr>
              <w:widowControl w:val="0"/>
              <w:autoSpaceDE w:val="0"/>
              <w:autoSpaceDN w:val="0"/>
              <w:spacing w:after="0"/>
              <w:rPr>
                <w:rFonts w:asciiTheme="minorHAnsi" w:eastAsia="Times New Roman" w:hAnsiTheme="minorHAnsi"/>
                <w:sz w:val="20"/>
                <w:szCs w:val="20"/>
              </w:rPr>
            </w:pPr>
            <w:r w:rsidRPr="001267C5">
              <w:rPr>
                <w:rFonts w:asciiTheme="minorHAnsi" w:eastAsia="Times New Roman" w:hAnsiTheme="minorHAnsi"/>
                <w:sz w:val="20"/>
                <w:szCs w:val="20"/>
              </w:rPr>
              <w:t xml:space="preserve">The draft ESMP will be disclosed and discussed at the public consultation meeting to be </w:t>
            </w:r>
            <w:r w:rsidRPr="001267C5">
              <w:rPr>
                <w:rFonts w:asciiTheme="minorHAnsi" w:eastAsia="Times New Roman" w:hAnsiTheme="minorHAnsi"/>
                <w:sz w:val="20"/>
                <w:szCs w:val="20"/>
              </w:rPr>
              <w:t>held</w:t>
            </w:r>
            <w:r w:rsidR="00AC2344">
              <w:rPr>
                <w:rFonts w:asciiTheme="minorHAnsi" w:eastAsia="Times New Roman" w:hAnsiTheme="minorHAnsi"/>
                <w:sz w:val="20"/>
                <w:szCs w:val="20"/>
              </w:rPr>
              <w:t xml:space="preserve"> in </w:t>
            </w:r>
            <w:proofErr w:type="spellStart"/>
            <w:r w:rsidR="00AC2344">
              <w:rPr>
                <w:rFonts w:asciiTheme="minorHAnsi" w:eastAsia="Times New Roman" w:hAnsiTheme="minorHAnsi"/>
                <w:sz w:val="20"/>
                <w:szCs w:val="20"/>
              </w:rPr>
              <w:t>Khashtarak</w:t>
            </w:r>
            <w:proofErr w:type="spellEnd"/>
            <w:r w:rsidR="00AC2344">
              <w:rPr>
                <w:rFonts w:asciiTheme="minorHAnsi" w:eastAsia="Times New Roman" w:hAnsiTheme="minorHAnsi"/>
                <w:sz w:val="20"/>
                <w:szCs w:val="20"/>
              </w:rPr>
              <w:t xml:space="preserve"> settlement</w:t>
            </w:r>
            <w:r w:rsidRPr="001267C5">
              <w:rPr>
                <w:rFonts w:asciiTheme="minorHAnsi" w:eastAsia="Times New Roman" w:hAnsiTheme="minorHAnsi"/>
                <w:sz w:val="20"/>
                <w:szCs w:val="20"/>
              </w:rPr>
              <w:t xml:space="preserve"> with the participa</w:t>
            </w:r>
            <w:r w:rsidR="00AC2344">
              <w:rPr>
                <w:rFonts w:asciiTheme="minorHAnsi" w:eastAsia="Times New Roman" w:hAnsiTheme="minorHAnsi"/>
                <w:sz w:val="20"/>
                <w:szCs w:val="20"/>
              </w:rPr>
              <w:t xml:space="preserve">tion of representatives from the community administrative office, local population and </w:t>
            </w:r>
            <w:proofErr w:type="spellStart"/>
            <w:r w:rsidR="00AC2344">
              <w:rPr>
                <w:rFonts w:asciiTheme="minorHAnsi" w:eastAsia="Times New Roman" w:hAnsiTheme="minorHAnsi"/>
                <w:sz w:val="20"/>
                <w:szCs w:val="20"/>
              </w:rPr>
              <w:t>ATDF.</w:t>
            </w:r>
            <w:r w:rsidRPr="001267C5">
              <w:rPr>
                <w:rFonts w:asciiTheme="minorHAnsi" w:eastAsia="Times New Roman" w:hAnsiTheme="minorHAnsi"/>
                <w:sz w:val="20"/>
                <w:szCs w:val="20"/>
              </w:rPr>
              <w:t>Draft</w:t>
            </w:r>
            <w:proofErr w:type="spellEnd"/>
            <w:r w:rsidRPr="001267C5">
              <w:rPr>
                <w:rFonts w:asciiTheme="minorHAnsi" w:eastAsia="Times New Roman" w:hAnsiTheme="minorHAnsi"/>
                <w:sz w:val="20"/>
                <w:szCs w:val="20"/>
              </w:rPr>
              <w:t xml:space="preserve"> </w:t>
            </w:r>
            <w:r w:rsidRPr="001267C5">
              <w:rPr>
                <w:rFonts w:asciiTheme="minorHAnsi" w:eastAsia="Times New Roman" w:hAnsiTheme="minorHAnsi"/>
                <w:sz w:val="20"/>
                <w:szCs w:val="20"/>
              </w:rPr>
              <w:t>ESMP will be disclosed on the ATDF website (www.atdf.am) and the beneficiary's website (www.</w:t>
            </w:r>
            <w:r w:rsidR="005F7220">
              <w:rPr>
                <w:rFonts w:asciiTheme="minorHAnsi" w:eastAsia="Times New Roman" w:hAnsiTheme="minorHAnsi"/>
                <w:sz w:val="20"/>
                <w:szCs w:val="20"/>
              </w:rPr>
              <w:t>ijevan</w:t>
            </w:r>
            <w:r w:rsidRPr="001267C5">
              <w:rPr>
                <w:rFonts w:asciiTheme="minorHAnsi" w:eastAsia="Times New Roman" w:hAnsiTheme="minorHAnsi"/>
                <w:sz w:val="20"/>
                <w:szCs w:val="20"/>
              </w:rPr>
              <w:t>.am). Brief information on the planned works and contact information for addressing questions and grievances will be placed on the information board of the</w:t>
            </w:r>
            <w:r w:rsidR="005F7220">
              <w:rPr>
                <w:rFonts w:asciiTheme="minorHAnsi" w:eastAsia="Times New Roman" w:hAnsiTheme="minorHAnsi"/>
                <w:sz w:val="20"/>
                <w:szCs w:val="20"/>
              </w:rPr>
              <w:t xml:space="preserve"> administrative building of Khashtarak</w:t>
            </w:r>
            <w:r w:rsidRPr="001267C5">
              <w:rPr>
                <w:rFonts w:asciiTheme="minorHAnsi" w:eastAsia="Times New Roman" w:hAnsiTheme="minorHAnsi"/>
                <w:sz w:val="20"/>
                <w:szCs w:val="20"/>
              </w:rPr>
              <w:t xml:space="preserve"> settlement,  at the worksite and/or in its immediate surroundings</w:t>
            </w:r>
          </w:p>
        </w:tc>
      </w:tr>
      <w:tr w:rsidR="007951D0" w:rsidRPr="001267C5" w14:paraId="77972607" w14:textId="77777777" w:rsidTr="00AD22B4">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7972606" w14:textId="77777777" w:rsidR="007951D0" w:rsidRPr="001267C5" w:rsidRDefault="007951D0" w:rsidP="00AD22B4">
            <w:pPr>
              <w:widowControl w:val="0"/>
              <w:autoSpaceDE w:val="0"/>
              <w:autoSpaceDN w:val="0"/>
              <w:spacing w:before="60" w:after="0"/>
              <w:rPr>
                <w:rFonts w:asciiTheme="minorHAnsi" w:eastAsia="Times New Roman" w:hAnsiTheme="minorHAnsi"/>
                <w:b/>
                <w:sz w:val="20"/>
                <w:szCs w:val="20"/>
              </w:rPr>
            </w:pPr>
            <w:r w:rsidRPr="001267C5">
              <w:rPr>
                <w:rFonts w:asciiTheme="minorHAnsi" w:eastAsia="Times New Roman" w:hAnsiTheme="minorHAnsi"/>
                <w:b/>
                <w:sz w:val="20"/>
                <w:szCs w:val="20"/>
              </w:rPr>
              <w:t>ATTACHMENTS</w:t>
            </w:r>
          </w:p>
        </w:tc>
      </w:tr>
      <w:tr w:rsidR="007951D0" w:rsidRPr="001267C5" w14:paraId="7797260E" w14:textId="77777777" w:rsidTr="00AD22B4">
        <w:trPr>
          <w:trHeight w:val="80"/>
          <w:jc w:val="center"/>
        </w:trPr>
        <w:tc>
          <w:tcPr>
            <w:tcW w:w="9235" w:type="dxa"/>
            <w:gridSpan w:val="5"/>
            <w:tcBorders>
              <w:top w:val="single" w:sz="4" w:space="0" w:color="auto"/>
              <w:left w:val="single" w:sz="4" w:space="0" w:color="auto"/>
              <w:bottom w:val="single" w:sz="4" w:space="0" w:color="auto"/>
              <w:right w:val="single" w:sz="4" w:space="0" w:color="auto"/>
            </w:tcBorders>
            <w:hideMark/>
          </w:tcPr>
          <w:p w14:paraId="77972608" w14:textId="77777777" w:rsidR="007951D0" w:rsidRPr="001267C5" w:rsidRDefault="007951D0" w:rsidP="00AD22B4">
            <w:pPr>
              <w:widowControl w:val="0"/>
              <w:autoSpaceDE w:val="0"/>
              <w:autoSpaceDN w:val="0"/>
              <w:spacing w:before="60" w:after="0"/>
              <w:rPr>
                <w:rFonts w:asciiTheme="minorHAnsi" w:eastAsia="Times New Roman" w:hAnsiTheme="minorHAnsi"/>
                <w:sz w:val="18"/>
                <w:szCs w:val="18"/>
              </w:rPr>
            </w:pPr>
            <w:r w:rsidRPr="001267C5">
              <w:rPr>
                <w:rFonts w:asciiTheme="minorHAnsi" w:eastAsia="Times New Roman" w:hAnsiTheme="minorHAnsi"/>
                <w:sz w:val="18"/>
                <w:szCs w:val="18"/>
              </w:rPr>
              <w:t>Annex 1: Photos and plan of the construction site</w:t>
            </w:r>
          </w:p>
          <w:p w14:paraId="77972609" w14:textId="77777777" w:rsidR="007951D0" w:rsidRPr="001267C5" w:rsidRDefault="007951D0" w:rsidP="00AD22B4">
            <w:pPr>
              <w:widowControl w:val="0"/>
              <w:autoSpaceDE w:val="0"/>
              <w:autoSpaceDN w:val="0"/>
              <w:spacing w:before="60" w:after="0"/>
              <w:rPr>
                <w:rFonts w:asciiTheme="minorHAnsi" w:eastAsia="Times New Roman" w:hAnsiTheme="minorHAnsi"/>
                <w:sz w:val="18"/>
                <w:szCs w:val="18"/>
              </w:rPr>
            </w:pPr>
            <w:r w:rsidRPr="001267C5">
              <w:rPr>
                <w:rFonts w:asciiTheme="minorHAnsi" w:eastAsia="Times New Roman" w:hAnsiTheme="minorHAnsi"/>
                <w:sz w:val="18"/>
                <w:szCs w:val="18"/>
              </w:rPr>
              <w:t xml:space="preserve">Annex 2: </w:t>
            </w:r>
            <w:r w:rsidR="00043960" w:rsidRPr="001267C5">
              <w:rPr>
                <w:rFonts w:asciiTheme="minorHAnsi" w:hAnsiTheme="minorHAnsi"/>
                <w:color w:val="000000" w:themeColor="text1"/>
                <w:sz w:val="18"/>
                <w:szCs w:val="18"/>
              </w:rPr>
              <w:t>Copy of</w:t>
            </w:r>
            <w:r w:rsidR="00043960" w:rsidRPr="001267C5">
              <w:rPr>
                <w:rFonts w:asciiTheme="minorHAnsi" w:hAnsiTheme="minorHAnsi"/>
                <w:color w:val="000000" w:themeColor="text1"/>
              </w:rPr>
              <w:t xml:space="preserve"> </w:t>
            </w:r>
            <w:r w:rsidR="00043960" w:rsidRPr="001267C5">
              <w:rPr>
                <w:rFonts w:asciiTheme="minorHAnsi" w:eastAsia="Times New Roman" w:hAnsiTheme="minorHAnsi"/>
                <w:color w:val="000000" w:themeColor="text1"/>
                <w:sz w:val="18"/>
                <w:szCs w:val="18"/>
              </w:rPr>
              <w:t>Conclusion of seismological expertise / technical condition of the building</w:t>
            </w:r>
          </w:p>
          <w:p w14:paraId="7797260A" w14:textId="77777777" w:rsidR="007951D0" w:rsidRPr="001267C5" w:rsidRDefault="007951D0" w:rsidP="00AD22B4">
            <w:pPr>
              <w:widowControl w:val="0"/>
              <w:autoSpaceDE w:val="0"/>
              <w:autoSpaceDN w:val="0"/>
              <w:spacing w:before="60" w:after="0"/>
              <w:rPr>
                <w:rFonts w:asciiTheme="minorHAnsi" w:eastAsia="Times New Roman" w:hAnsiTheme="minorHAnsi"/>
                <w:sz w:val="18"/>
                <w:szCs w:val="18"/>
              </w:rPr>
            </w:pPr>
            <w:r w:rsidRPr="001267C5">
              <w:rPr>
                <w:rFonts w:asciiTheme="minorHAnsi" w:eastAsia="Times New Roman" w:hAnsiTheme="minorHAnsi"/>
                <w:sz w:val="18"/>
                <w:szCs w:val="18"/>
              </w:rPr>
              <w:t xml:space="preserve">Annex 3: Copy of the land ownership certificate </w:t>
            </w:r>
          </w:p>
          <w:p w14:paraId="7797260B" w14:textId="77777777" w:rsidR="007951D0" w:rsidRPr="001267C5" w:rsidRDefault="007951D0" w:rsidP="00AD22B4">
            <w:pPr>
              <w:widowControl w:val="0"/>
              <w:autoSpaceDE w:val="0"/>
              <w:autoSpaceDN w:val="0"/>
              <w:spacing w:before="60" w:after="0"/>
              <w:rPr>
                <w:rFonts w:asciiTheme="minorHAnsi" w:eastAsia="Times New Roman" w:hAnsiTheme="minorHAnsi"/>
                <w:sz w:val="18"/>
                <w:szCs w:val="18"/>
              </w:rPr>
            </w:pPr>
            <w:r w:rsidRPr="001267C5">
              <w:rPr>
                <w:rFonts w:asciiTheme="minorHAnsi" w:eastAsia="Times New Roman" w:hAnsiTheme="minorHAnsi"/>
                <w:sz w:val="18"/>
                <w:szCs w:val="18"/>
              </w:rPr>
              <w:t>Annex 4: Copy of an agreement for construction waste disposal</w:t>
            </w:r>
          </w:p>
          <w:p w14:paraId="7797260C" w14:textId="77777777" w:rsidR="007951D0" w:rsidRPr="001267C5" w:rsidRDefault="007951D0" w:rsidP="00AD22B4">
            <w:pPr>
              <w:widowControl w:val="0"/>
              <w:autoSpaceDE w:val="0"/>
              <w:autoSpaceDN w:val="0"/>
              <w:spacing w:before="60" w:after="0"/>
              <w:rPr>
                <w:rFonts w:asciiTheme="minorHAnsi" w:eastAsia="Times New Roman" w:hAnsiTheme="minorHAnsi"/>
                <w:color w:val="000000" w:themeColor="text1"/>
                <w:sz w:val="18"/>
                <w:szCs w:val="18"/>
              </w:rPr>
            </w:pPr>
            <w:r w:rsidRPr="001267C5">
              <w:rPr>
                <w:rFonts w:asciiTheme="minorHAnsi" w:eastAsia="Times New Roman" w:hAnsiTheme="minorHAnsi"/>
                <w:color w:val="000000" w:themeColor="text1"/>
                <w:sz w:val="18"/>
                <w:szCs w:val="18"/>
              </w:rPr>
              <w:t>Annex 5:</w:t>
            </w:r>
            <w:r w:rsidRPr="001267C5">
              <w:rPr>
                <w:rFonts w:asciiTheme="minorHAnsi" w:hAnsiTheme="minorHAnsi"/>
                <w:color w:val="000000" w:themeColor="text1"/>
                <w:sz w:val="18"/>
                <w:szCs w:val="18"/>
              </w:rPr>
              <w:t xml:space="preserve"> </w:t>
            </w:r>
            <w:r w:rsidR="00043960" w:rsidRPr="001267C5">
              <w:rPr>
                <w:rFonts w:asciiTheme="minorHAnsi" w:eastAsia="Times New Roman" w:hAnsiTheme="minorHAnsi"/>
                <w:sz w:val="18"/>
                <w:szCs w:val="18"/>
              </w:rPr>
              <w:t xml:space="preserve">Minutes of Public Consultation on the draft ESMP </w:t>
            </w:r>
            <w:r w:rsidR="00043960">
              <w:rPr>
                <w:rFonts w:asciiTheme="minorHAnsi" w:eastAsia="Times New Roman" w:hAnsiTheme="minorHAnsi"/>
                <w:sz w:val="18"/>
                <w:szCs w:val="18"/>
              </w:rPr>
              <w:t>(to be provided)</w:t>
            </w:r>
          </w:p>
          <w:p w14:paraId="7797260D" w14:textId="77777777" w:rsidR="007951D0" w:rsidRPr="001267C5" w:rsidRDefault="007951D0" w:rsidP="00AD22B4">
            <w:pPr>
              <w:widowControl w:val="0"/>
              <w:autoSpaceDE w:val="0"/>
              <w:autoSpaceDN w:val="0"/>
              <w:spacing w:before="60" w:after="0"/>
              <w:rPr>
                <w:rFonts w:asciiTheme="minorHAnsi" w:eastAsia="Times New Roman" w:hAnsiTheme="minorHAnsi"/>
                <w:sz w:val="20"/>
                <w:szCs w:val="20"/>
              </w:rPr>
            </w:pPr>
            <w:r w:rsidRPr="001267C5">
              <w:rPr>
                <w:rFonts w:asciiTheme="minorHAnsi" w:eastAsia="Times New Roman" w:hAnsiTheme="minorHAnsi"/>
                <w:sz w:val="18"/>
                <w:szCs w:val="18"/>
              </w:rPr>
              <w:t xml:space="preserve">Annex 6: Copy of a Construction Permit </w:t>
            </w:r>
            <w:r w:rsidR="00091B22">
              <w:rPr>
                <w:rFonts w:asciiTheme="minorHAnsi" w:eastAsia="Times New Roman" w:hAnsiTheme="minorHAnsi"/>
                <w:sz w:val="18"/>
                <w:szCs w:val="18"/>
              </w:rPr>
              <w:t>(to be provided)</w:t>
            </w:r>
          </w:p>
        </w:tc>
      </w:tr>
    </w:tbl>
    <w:p w14:paraId="7797260F" w14:textId="77777777" w:rsidR="007951D0" w:rsidRPr="001267C5" w:rsidRDefault="007951D0" w:rsidP="007951D0">
      <w:pPr>
        <w:spacing w:after="0" w:line="240" w:lineRule="auto"/>
        <w:rPr>
          <w:rFonts w:asciiTheme="minorHAnsi" w:eastAsia="Times New Roman" w:hAnsiTheme="minorHAnsi"/>
          <w:b/>
          <w:sz w:val="24"/>
          <w:szCs w:val="24"/>
        </w:rPr>
        <w:sectPr w:rsidR="007951D0" w:rsidRPr="001267C5">
          <w:pgSz w:w="11907" w:h="16839"/>
          <w:pgMar w:top="540" w:right="1440" w:bottom="27" w:left="1440" w:header="720" w:footer="720" w:gutter="0"/>
          <w:cols w:space="720"/>
        </w:sectPr>
      </w:pPr>
    </w:p>
    <w:p w14:paraId="77972610" w14:textId="77777777" w:rsidR="007951D0" w:rsidRPr="001267C5" w:rsidRDefault="007951D0" w:rsidP="007951D0">
      <w:pPr>
        <w:pBdr>
          <w:bottom w:val="single" w:sz="24" w:space="1" w:color="0000FF"/>
        </w:pBdr>
        <w:spacing w:after="240" w:line="240" w:lineRule="auto"/>
        <w:jc w:val="both"/>
        <w:rPr>
          <w:rFonts w:asciiTheme="minorHAnsi" w:eastAsia="Times New Roman" w:hAnsiTheme="minorHAnsi"/>
          <w:b/>
          <w:caps/>
          <w:sz w:val="24"/>
          <w:szCs w:val="24"/>
        </w:rPr>
      </w:pPr>
      <w:r w:rsidRPr="001267C5">
        <w:rPr>
          <w:rFonts w:asciiTheme="minorHAnsi" w:eastAsia="Times New Roman" w:hAnsiTheme="minorHAnsi"/>
          <w:b/>
          <w:sz w:val="24"/>
          <w:szCs w:val="24"/>
        </w:rPr>
        <w:lastRenderedPageBreak/>
        <w:t xml:space="preserve">PART B: </w:t>
      </w:r>
      <w:r w:rsidRPr="001267C5">
        <w:rPr>
          <w:rFonts w:asciiTheme="minorHAnsi" w:eastAsia="Times New Roman" w:hAnsiTheme="minorHAnsi"/>
          <w:b/>
          <w:caps/>
          <w:sz w:val="24"/>
          <w:szCs w:val="24"/>
        </w:rPr>
        <w:t>safeguards information</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592"/>
        <w:gridCol w:w="3397"/>
        <w:gridCol w:w="1767"/>
        <w:gridCol w:w="2486"/>
      </w:tblGrid>
      <w:tr w:rsidR="007951D0" w:rsidRPr="001267C5" w14:paraId="77972612" w14:textId="77777777" w:rsidTr="00AD22B4">
        <w:tc>
          <w:tcPr>
            <w:tcW w:w="5000" w:type="pct"/>
            <w:gridSpan w:val="4"/>
            <w:tcBorders>
              <w:top w:val="single" w:sz="4" w:space="0" w:color="auto"/>
              <w:left w:val="single" w:sz="4" w:space="0" w:color="auto"/>
              <w:bottom w:val="dotted" w:sz="4" w:space="0" w:color="auto"/>
              <w:right w:val="single" w:sz="4" w:space="0" w:color="000000" w:themeColor="text1"/>
            </w:tcBorders>
            <w:shd w:val="clear" w:color="auto" w:fill="E6E6E6"/>
            <w:hideMark/>
          </w:tcPr>
          <w:p w14:paraId="77972611" w14:textId="77777777" w:rsidR="007951D0" w:rsidRPr="001267C5" w:rsidRDefault="007951D0" w:rsidP="00AD22B4">
            <w:pPr>
              <w:spacing w:before="60" w:after="60" w:line="240" w:lineRule="auto"/>
              <w:rPr>
                <w:rFonts w:asciiTheme="minorHAnsi" w:eastAsia="Times New Roman" w:hAnsiTheme="minorHAnsi"/>
                <w:b/>
                <w:sz w:val="24"/>
                <w:szCs w:val="24"/>
              </w:rPr>
            </w:pPr>
            <w:r w:rsidRPr="001267C5">
              <w:rPr>
                <w:rFonts w:asciiTheme="minorHAnsi" w:eastAsia="Times New Roman" w:hAnsiTheme="minorHAnsi"/>
                <w:b/>
              </w:rPr>
              <w:t>ENVIRONMENTAL /SOCIAL SCREENING</w:t>
            </w:r>
          </w:p>
        </w:tc>
      </w:tr>
      <w:tr w:rsidR="007951D0" w:rsidRPr="001267C5" w14:paraId="77972617" w14:textId="77777777" w:rsidTr="00AD22B4">
        <w:trPr>
          <w:trHeight w:val="287"/>
        </w:trPr>
        <w:tc>
          <w:tcPr>
            <w:tcW w:w="828" w:type="pct"/>
            <w:vMerge w:val="restart"/>
            <w:tcBorders>
              <w:top w:val="dotted" w:sz="4" w:space="0" w:color="auto"/>
              <w:left w:val="single" w:sz="4" w:space="0" w:color="auto"/>
              <w:bottom w:val="dotted" w:sz="4" w:space="0" w:color="auto"/>
              <w:right w:val="single" w:sz="4" w:space="0" w:color="000000" w:themeColor="text1"/>
            </w:tcBorders>
            <w:vAlign w:val="center"/>
            <w:hideMark/>
          </w:tcPr>
          <w:p w14:paraId="77972613" w14:textId="77777777" w:rsidR="007951D0" w:rsidRPr="001267C5" w:rsidRDefault="007951D0" w:rsidP="00AD22B4">
            <w:pPr>
              <w:spacing w:before="60" w:after="60" w:line="240" w:lineRule="auto"/>
              <w:rPr>
                <w:rFonts w:asciiTheme="minorHAnsi" w:eastAsia="Times New Roman" w:hAnsiTheme="minorHAnsi"/>
                <w:sz w:val="24"/>
                <w:szCs w:val="24"/>
              </w:rPr>
            </w:pPr>
            <w:r w:rsidRPr="001267C5">
              <w:rPr>
                <w:rFonts w:asciiTheme="minorHAnsi" w:eastAsia="Times New Roman" w:hAnsiTheme="minorHAnsi"/>
              </w:rPr>
              <w:t>Will the site activity include/involve any of the following?</w:t>
            </w:r>
          </w:p>
        </w:tc>
        <w:tc>
          <w:tcPr>
            <w:tcW w:w="1849" w:type="pct"/>
            <w:tcBorders>
              <w:top w:val="single" w:sz="4" w:space="0" w:color="auto"/>
              <w:left w:val="single" w:sz="4" w:space="0" w:color="000000" w:themeColor="text1"/>
              <w:bottom w:val="dotted" w:sz="4" w:space="0" w:color="auto"/>
              <w:right w:val="nil"/>
            </w:tcBorders>
            <w:hideMark/>
          </w:tcPr>
          <w:p w14:paraId="77972614" w14:textId="77777777" w:rsidR="007951D0" w:rsidRPr="001267C5" w:rsidRDefault="007951D0" w:rsidP="00AD22B4">
            <w:pPr>
              <w:spacing w:before="60" w:after="60" w:line="240" w:lineRule="auto"/>
              <w:rPr>
                <w:rFonts w:asciiTheme="minorHAnsi" w:eastAsia="Times New Roman" w:hAnsiTheme="minorHAnsi"/>
                <w:b/>
                <w:sz w:val="24"/>
                <w:szCs w:val="24"/>
              </w:rPr>
            </w:pPr>
            <w:r w:rsidRPr="001267C5">
              <w:rPr>
                <w:rFonts w:asciiTheme="minorHAnsi" w:eastAsia="Times New Roman" w:hAnsiTheme="minorHAnsi"/>
                <w:b/>
              </w:rPr>
              <w:t>Activity/Issue</w:t>
            </w:r>
          </w:p>
        </w:tc>
        <w:tc>
          <w:tcPr>
            <w:tcW w:w="967" w:type="pct"/>
            <w:tcBorders>
              <w:top w:val="single" w:sz="4" w:space="0" w:color="auto"/>
              <w:left w:val="nil"/>
              <w:bottom w:val="dotted" w:sz="4" w:space="0" w:color="auto"/>
              <w:right w:val="nil"/>
            </w:tcBorders>
            <w:hideMark/>
          </w:tcPr>
          <w:p w14:paraId="77972615" w14:textId="77777777" w:rsidR="007951D0" w:rsidRPr="001267C5" w:rsidRDefault="007951D0" w:rsidP="00AD22B4">
            <w:pPr>
              <w:spacing w:before="60" w:after="60" w:line="240" w:lineRule="auto"/>
              <w:rPr>
                <w:rFonts w:asciiTheme="minorHAnsi" w:eastAsia="Times New Roman" w:hAnsiTheme="minorHAnsi"/>
                <w:b/>
                <w:sz w:val="24"/>
                <w:szCs w:val="24"/>
              </w:rPr>
            </w:pPr>
            <w:r w:rsidRPr="001267C5">
              <w:rPr>
                <w:rFonts w:asciiTheme="minorHAnsi" w:eastAsia="Times New Roman" w:hAnsiTheme="minorHAnsi"/>
                <w:b/>
              </w:rPr>
              <w:t>Status</w:t>
            </w:r>
          </w:p>
        </w:tc>
        <w:tc>
          <w:tcPr>
            <w:tcW w:w="1356" w:type="pct"/>
            <w:tcBorders>
              <w:top w:val="single" w:sz="4" w:space="0" w:color="auto"/>
              <w:left w:val="nil"/>
              <w:bottom w:val="dotted" w:sz="4" w:space="0" w:color="auto"/>
              <w:right w:val="single" w:sz="4" w:space="0" w:color="000000" w:themeColor="text1"/>
            </w:tcBorders>
            <w:hideMark/>
          </w:tcPr>
          <w:p w14:paraId="77972616" w14:textId="77777777" w:rsidR="007951D0" w:rsidRPr="001267C5" w:rsidRDefault="007951D0" w:rsidP="00AD22B4">
            <w:pPr>
              <w:spacing w:before="60" w:after="60" w:line="240" w:lineRule="auto"/>
              <w:rPr>
                <w:rFonts w:asciiTheme="minorHAnsi" w:eastAsia="Times New Roman" w:hAnsiTheme="minorHAnsi"/>
                <w:b/>
                <w:sz w:val="24"/>
                <w:szCs w:val="24"/>
              </w:rPr>
            </w:pPr>
            <w:r w:rsidRPr="001267C5">
              <w:rPr>
                <w:rFonts w:asciiTheme="minorHAnsi" w:eastAsia="Times New Roman" w:hAnsiTheme="minorHAnsi"/>
                <w:b/>
              </w:rPr>
              <w:t>Triggered Actions</w:t>
            </w:r>
          </w:p>
        </w:tc>
      </w:tr>
      <w:tr w:rsidR="007951D0" w:rsidRPr="001267C5" w14:paraId="7797261C" w14:textId="77777777" w:rsidTr="00AD22B4">
        <w:trPr>
          <w:trHeight w:val="215"/>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77972618" w14:textId="77777777" w:rsidR="007951D0" w:rsidRPr="001267C5" w:rsidRDefault="007951D0" w:rsidP="00AD22B4">
            <w:pPr>
              <w:spacing w:after="0" w:line="240" w:lineRule="auto"/>
              <w:rPr>
                <w:rFonts w:asciiTheme="minorHAnsi" w:eastAsia="Times New Roman" w:hAnsiTheme="minorHAnsi"/>
                <w:sz w:val="24"/>
                <w:szCs w:val="24"/>
              </w:rPr>
            </w:pPr>
          </w:p>
        </w:tc>
        <w:tc>
          <w:tcPr>
            <w:tcW w:w="1849" w:type="pct"/>
            <w:tcBorders>
              <w:top w:val="dotted" w:sz="4" w:space="0" w:color="auto"/>
              <w:left w:val="single" w:sz="4" w:space="0" w:color="000000" w:themeColor="text1"/>
              <w:bottom w:val="dotted" w:sz="4" w:space="0" w:color="auto"/>
              <w:right w:val="nil"/>
            </w:tcBorders>
            <w:hideMark/>
          </w:tcPr>
          <w:p w14:paraId="77972619" w14:textId="77777777" w:rsidR="007951D0" w:rsidRPr="001267C5" w:rsidRDefault="007951D0" w:rsidP="00AD22B4">
            <w:pPr>
              <w:numPr>
                <w:ilvl w:val="0"/>
                <w:numId w:val="1"/>
              </w:num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 xml:space="preserve"> Building rehabilitation </w:t>
            </w:r>
          </w:p>
        </w:tc>
        <w:tc>
          <w:tcPr>
            <w:tcW w:w="967" w:type="pct"/>
            <w:tcBorders>
              <w:top w:val="dotted" w:sz="4" w:space="0" w:color="auto"/>
              <w:left w:val="nil"/>
              <w:bottom w:val="dotted" w:sz="4" w:space="0" w:color="auto"/>
              <w:right w:val="nil"/>
            </w:tcBorders>
            <w:hideMark/>
          </w:tcPr>
          <w:p w14:paraId="7797261A" w14:textId="77777777" w:rsidR="007951D0" w:rsidRPr="001267C5" w:rsidRDefault="007951D0" w:rsidP="00AD22B4">
            <w:p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 Yes [  ] No</w:t>
            </w:r>
          </w:p>
        </w:tc>
        <w:tc>
          <w:tcPr>
            <w:tcW w:w="1356" w:type="pct"/>
            <w:tcBorders>
              <w:top w:val="dotted" w:sz="4" w:space="0" w:color="auto"/>
              <w:left w:val="nil"/>
              <w:bottom w:val="dotted" w:sz="4" w:space="0" w:color="auto"/>
              <w:right w:val="single" w:sz="4" w:space="0" w:color="000000" w:themeColor="text1"/>
            </w:tcBorders>
            <w:hideMark/>
          </w:tcPr>
          <w:p w14:paraId="7797261B" w14:textId="77777777" w:rsidR="007951D0" w:rsidRPr="001267C5" w:rsidRDefault="007951D0" w:rsidP="00AD22B4">
            <w:p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 xml:space="preserve">If “Yes”, See Section  </w:t>
            </w:r>
            <w:r w:rsidRPr="001267C5">
              <w:rPr>
                <w:rFonts w:asciiTheme="minorHAnsi" w:eastAsia="Times New Roman" w:hAnsiTheme="minorHAnsi"/>
                <w:b/>
                <w:sz w:val="24"/>
                <w:szCs w:val="24"/>
              </w:rPr>
              <w:t>A</w:t>
            </w:r>
            <w:r w:rsidRPr="001267C5">
              <w:rPr>
                <w:rFonts w:asciiTheme="minorHAnsi" w:eastAsia="Times New Roman" w:hAnsiTheme="minorHAnsi"/>
                <w:sz w:val="24"/>
                <w:szCs w:val="24"/>
              </w:rPr>
              <w:t xml:space="preserve"> below</w:t>
            </w:r>
          </w:p>
        </w:tc>
      </w:tr>
      <w:tr w:rsidR="007951D0" w:rsidRPr="001267C5" w14:paraId="77972621" w14:textId="77777777" w:rsidTr="00AD22B4">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7797261D" w14:textId="77777777" w:rsidR="007951D0" w:rsidRPr="001267C5" w:rsidRDefault="007951D0" w:rsidP="00AD22B4">
            <w:pPr>
              <w:spacing w:after="0" w:line="240" w:lineRule="auto"/>
              <w:rPr>
                <w:rFonts w:asciiTheme="minorHAnsi" w:eastAsia="Times New Roman" w:hAnsiTheme="minorHAnsi"/>
                <w:sz w:val="24"/>
                <w:szCs w:val="24"/>
              </w:rPr>
            </w:pPr>
          </w:p>
        </w:tc>
        <w:tc>
          <w:tcPr>
            <w:tcW w:w="1849" w:type="pct"/>
            <w:tcBorders>
              <w:top w:val="dotted" w:sz="4" w:space="0" w:color="auto"/>
              <w:left w:val="single" w:sz="4" w:space="0" w:color="000000" w:themeColor="text1"/>
              <w:bottom w:val="dotted" w:sz="4" w:space="0" w:color="auto"/>
              <w:right w:val="nil"/>
            </w:tcBorders>
            <w:hideMark/>
          </w:tcPr>
          <w:p w14:paraId="7797261E" w14:textId="77777777" w:rsidR="007951D0" w:rsidRPr="001267C5" w:rsidRDefault="007951D0" w:rsidP="00AD22B4">
            <w:pPr>
              <w:numPr>
                <w:ilvl w:val="0"/>
                <w:numId w:val="1"/>
              </w:num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 xml:space="preserve"> New construction</w:t>
            </w:r>
          </w:p>
        </w:tc>
        <w:tc>
          <w:tcPr>
            <w:tcW w:w="967" w:type="pct"/>
            <w:tcBorders>
              <w:top w:val="dotted" w:sz="4" w:space="0" w:color="auto"/>
              <w:left w:val="nil"/>
              <w:bottom w:val="dotted" w:sz="4" w:space="0" w:color="auto"/>
              <w:right w:val="nil"/>
            </w:tcBorders>
            <w:hideMark/>
          </w:tcPr>
          <w:p w14:paraId="7797261F" w14:textId="77777777" w:rsidR="007951D0" w:rsidRPr="001267C5" w:rsidRDefault="007951D0" w:rsidP="00AD22B4">
            <w:p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 ] Yes  [+] No</w:t>
            </w:r>
          </w:p>
        </w:tc>
        <w:tc>
          <w:tcPr>
            <w:tcW w:w="1356" w:type="pct"/>
            <w:tcBorders>
              <w:top w:val="dotted" w:sz="4" w:space="0" w:color="auto"/>
              <w:left w:val="nil"/>
              <w:bottom w:val="dotted" w:sz="4" w:space="0" w:color="auto"/>
              <w:right w:val="single" w:sz="4" w:space="0" w:color="000000" w:themeColor="text1"/>
            </w:tcBorders>
            <w:hideMark/>
          </w:tcPr>
          <w:p w14:paraId="77972620" w14:textId="77777777" w:rsidR="007951D0" w:rsidRPr="001267C5" w:rsidRDefault="007951D0" w:rsidP="00AD22B4">
            <w:p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If “Yes”, See Section  A below</w:t>
            </w:r>
          </w:p>
        </w:tc>
      </w:tr>
      <w:tr w:rsidR="007951D0" w:rsidRPr="001267C5" w14:paraId="77972626" w14:textId="77777777" w:rsidTr="00AD22B4">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77972622" w14:textId="77777777" w:rsidR="007951D0" w:rsidRPr="001267C5" w:rsidRDefault="007951D0" w:rsidP="00AD22B4">
            <w:pPr>
              <w:spacing w:after="0" w:line="240" w:lineRule="auto"/>
              <w:rPr>
                <w:rFonts w:asciiTheme="minorHAnsi" w:eastAsia="Times New Roman" w:hAnsiTheme="minorHAnsi"/>
                <w:sz w:val="24"/>
                <w:szCs w:val="24"/>
              </w:rPr>
            </w:pPr>
          </w:p>
        </w:tc>
        <w:tc>
          <w:tcPr>
            <w:tcW w:w="1849" w:type="pct"/>
            <w:tcBorders>
              <w:top w:val="dotted" w:sz="4" w:space="0" w:color="auto"/>
              <w:left w:val="single" w:sz="4" w:space="0" w:color="000000" w:themeColor="text1"/>
              <w:bottom w:val="dotted" w:sz="4" w:space="0" w:color="auto"/>
              <w:right w:val="nil"/>
            </w:tcBorders>
            <w:hideMark/>
          </w:tcPr>
          <w:p w14:paraId="77972623" w14:textId="77777777" w:rsidR="007951D0" w:rsidRPr="001267C5" w:rsidRDefault="007951D0" w:rsidP="00AD22B4">
            <w:pPr>
              <w:numPr>
                <w:ilvl w:val="0"/>
                <w:numId w:val="1"/>
              </w:num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 xml:space="preserve"> Individual wastewater treatment system</w:t>
            </w:r>
          </w:p>
        </w:tc>
        <w:tc>
          <w:tcPr>
            <w:tcW w:w="967" w:type="pct"/>
            <w:tcBorders>
              <w:top w:val="dotted" w:sz="4" w:space="0" w:color="auto"/>
              <w:left w:val="nil"/>
              <w:bottom w:val="dotted" w:sz="4" w:space="0" w:color="auto"/>
              <w:right w:val="nil"/>
            </w:tcBorders>
            <w:hideMark/>
          </w:tcPr>
          <w:p w14:paraId="77972624" w14:textId="77777777" w:rsidR="007951D0" w:rsidRPr="001267C5" w:rsidRDefault="007951D0" w:rsidP="00AD22B4">
            <w:p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  ] Yes [</w:t>
            </w:r>
            <w:r w:rsidR="00BE2A6C" w:rsidRPr="001267C5">
              <w:rPr>
                <w:rFonts w:asciiTheme="minorHAnsi" w:eastAsia="Times New Roman" w:hAnsiTheme="minorHAnsi"/>
                <w:sz w:val="24"/>
                <w:szCs w:val="24"/>
              </w:rPr>
              <w:t>+</w:t>
            </w:r>
            <w:r w:rsidRPr="001267C5">
              <w:rPr>
                <w:rFonts w:asciiTheme="minorHAnsi" w:eastAsia="Times New Roman" w:hAnsiTheme="minorHAnsi"/>
                <w:sz w:val="24"/>
                <w:szCs w:val="24"/>
              </w:rPr>
              <w:t>] No</w:t>
            </w:r>
          </w:p>
        </w:tc>
        <w:tc>
          <w:tcPr>
            <w:tcW w:w="1356" w:type="pct"/>
            <w:tcBorders>
              <w:top w:val="dotted" w:sz="4" w:space="0" w:color="auto"/>
              <w:left w:val="nil"/>
              <w:bottom w:val="dotted" w:sz="4" w:space="0" w:color="auto"/>
              <w:right w:val="single" w:sz="4" w:space="0" w:color="000000" w:themeColor="text1"/>
            </w:tcBorders>
            <w:hideMark/>
          </w:tcPr>
          <w:p w14:paraId="77972625" w14:textId="77777777" w:rsidR="007951D0" w:rsidRPr="001267C5" w:rsidRDefault="007951D0" w:rsidP="00AD22B4">
            <w:p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 xml:space="preserve">If “Yes”, See Section  </w:t>
            </w:r>
            <w:r w:rsidRPr="001267C5">
              <w:rPr>
                <w:rFonts w:asciiTheme="minorHAnsi" w:eastAsia="Times New Roman" w:hAnsiTheme="minorHAnsi"/>
                <w:b/>
                <w:sz w:val="24"/>
                <w:szCs w:val="24"/>
              </w:rPr>
              <w:t>B</w:t>
            </w:r>
            <w:r w:rsidRPr="001267C5">
              <w:rPr>
                <w:rFonts w:asciiTheme="minorHAnsi" w:eastAsia="Times New Roman" w:hAnsiTheme="minorHAnsi"/>
                <w:sz w:val="24"/>
                <w:szCs w:val="24"/>
              </w:rPr>
              <w:t xml:space="preserve"> below</w:t>
            </w:r>
          </w:p>
        </w:tc>
      </w:tr>
      <w:tr w:rsidR="007951D0" w:rsidRPr="001267C5" w14:paraId="7797262B" w14:textId="77777777" w:rsidTr="00AD22B4">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77972627" w14:textId="77777777" w:rsidR="007951D0" w:rsidRPr="001267C5" w:rsidRDefault="007951D0" w:rsidP="00AD22B4">
            <w:pPr>
              <w:spacing w:after="0" w:line="240" w:lineRule="auto"/>
              <w:rPr>
                <w:rFonts w:asciiTheme="minorHAnsi" w:eastAsia="Times New Roman" w:hAnsiTheme="minorHAnsi"/>
                <w:sz w:val="24"/>
                <w:szCs w:val="24"/>
              </w:rPr>
            </w:pPr>
          </w:p>
        </w:tc>
        <w:tc>
          <w:tcPr>
            <w:tcW w:w="1849" w:type="pct"/>
            <w:tcBorders>
              <w:top w:val="dotted" w:sz="4" w:space="0" w:color="auto"/>
              <w:left w:val="single" w:sz="4" w:space="0" w:color="000000" w:themeColor="text1"/>
              <w:bottom w:val="dotted" w:sz="4" w:space="0" w:color="auto"/>
              <w:right w:val="nil"/>
            </w:tcBorders>
            <w:hideMark/>
          </w:tcPr>
          <w:p w14:paraId="77972628" w14:textId="77777777" w:rsidR="007951D0" w:rsidRPr="001267C5" w:rsidRDefault="007951D0" w:rsidP="00AD22B4">
            <w:pPr>
              <w:numPr>
                <w:ilvl w:val="0"/>
                <w:numId w:val="1"/>
              </w:num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 xml:space="preserve"> Historic building(s) and districts</w:t>
            </w:r>
          </w:p>
        </w:tc>
        <w:tc>
          <w:tcPr>
            <w:tcW w:w="967" w:type="pct"/>
            <w:tcBorders>
              <w:top w:val="dotted" w:sz="4" w:space="0" w:color="auto"/>
              <w:left w:val="nil"/>
              <w:bottom w:val="dotted" w:sz="4" w:space="0" w:color="auto"/>
              <w:right w:val="nil"/>
            </w:tcBorders>
            <w:hideMark/>
          </w:tcPr>
          <w:p w14:paraId="77972629" w14:textId="77777777" w:rsidR="007951D0" w:rsidRPr="001267C5" w:rsidRDefault="007951D0" w:rsidP="00AD22B4">
            <w:p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  ] Yes [+] No</w:t>
            </w:r>
          </w:p>
        </w:tc>
        <w:tc>
          <w:tcPr>
            <w:tcW w:w="1356" w:type="pct"/>
            <w:tcBorders>
              <w:top w:val="dotted" w:sz="4" w:space="0" w:color="auto"/>
              <w:left w:val="nil"/>
              <w:bottom w:val="dotted" w:sz="4" w:space="0" w:color="auto"/>
              <w:right w:val="single" w:sz="4" w:space="0" w:color="000000" w:themeColor="text1"/>
            </w:tcBorders>
            <w:hideMark/>
          </w:tcPr>
          <w:p w14:paraId="7797262A" w14:textId="77777777" w:rsidR="007951D0" w:rsidRPr="001267C5" w:rsidRDefault="007951D0" w:rsidP="00AD22B4">
            <w:p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 xml:space="preserve">If “Yes”, See Section  </w:t>
            </w:r>
            <w:r w:rsidRPr="001267C5">
              <w:rPr>
                <w:rFonts w:asciiTheme="minorHAnsi" w:eastAsia="Times New Roman" w:hAnsiTheme="minorHAnsi"/>
                <w:b/>
                <w:sz w:val="24"/>
                <w:szCs w:val="24"/>
              </w:rPr>
              <w:t>C</w:t>
            </w:r>
            <w:r w:rsidRPr="001267C5">
              <w:rPr>
                <w:rFonts w:asciiTheme="minorHAnsi" w:eastAsia="Times New Roman" w:hAnsiTheme="minorHAnsi"/>
                <w:sz w:val="24"/>
                <w:szCs w:val="24"/>
              </w:rPr>
              <w:t xml:space="preserve"> below</w:t>
            </w:r>
          </w:p>
        </w:tc>
      </w:tr>
      <w:tr w:rsidR="007951D0" w:rsidRPr="001267C5" w14:paraId="77972630" w14:textId="77777777" w:rsidTr="00AD22B4">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7797262C" w14:textId="77777777" w:rsidR="007951D0" w:rsidRPr="001267C5" w:rsidRDefault="007951D0" w:rsidP="00AD22B4">
            <w:pPr>
              <w:spacing w:after="0" w:line="240" w:lineRule="auto"/>
              <w:rPr>
                <w:rFonts w:asciiTheme="minorHAnsi" w:eastAsia="Times New Roman" w:hAnsiTheme="minorHAnsi"/>
                <w:sz w:val="24"/>
                <w:szCs w:val="24"/>
              </w:rPr>
            </w:pPr>
          </w:p>
        </w:tc>
        <w:tc>
          <w:tcPr>
            <w:tcW w:w="1849" w:type="pct"/>
            <w:tcBorders>
              <w:top w:val="dotted" w:sz="4" w:space="0" w:color="auto"/>
              <w:left w:val="single" w:sz="4" w:space="0" w:color="000000" w:themeColor="text1"/>
              <w:bottom w:val="dotted" w:sz="4" w:space="0" w:color="auto"/>
              <w:right w:val="nil"/>
            </w:tcBorders>
            <w:hideMark/>
          </w:tcPr>
          <w:p w14:paraId="7797262D" w14:textId="77777777" w:rsidR="007951D0" w:rsidRPr="001267C5" w:rsidRDefault="007951D0" w:rsidP="00AD22B4">
            <w:pPr>
              <w:numPr>
                <w:ilvl w:val="0"/>
                <w:numId w:val="1"/>
              </w:num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 xml:space="preserve"> Acquisition of land</w:t>
            </w:r>
            <w:r w:rsidRPr="001267C5">
              <w:rPr>
                <w:rFonts w:asciiTheme="minorHAnsi" w:eastAsia="Times New Roman" w:hAnsiTheme="minorHAnsi"/>
                <w:sz w:val="24"/>
                <w:szCs w:val="24"/>
                <w:vertAlign w:val="superscript"/>
              </w:rPr>
              <w:footnoteReference w:id="1"/>
            </w:r>
          </w:p>
        </w:tc>
        <w:tc>
          <w:tcPr>
            <w:tcW w:w="967" w:type="pct"/>
            <w:tcBorders>
              <w:top w:val="dotted" w:sz="4" w:space="0" w:color="auto"/>
              <w:left w:val="nil"/>
              <w:bottom w:val="dotted" w:sz="4" w:space="0" w:color="auto"/>
              <w:right w:val="nil"/>
            </w:tcBorders>
            <w:hideMark/>
          </w:tcPr>
          <w:p w14:paraId="7797262E" w14:textId="77777777" w:rsidR="007951D0" w:rsidRPr="001267C5" w:rsidRDefault="007951D0" w:rsidP="00AD22B4">
            <w:p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  ] Yes [+] No</w:t>
            </w:r>
          </w:p>
        </w:tc>
        <w:tc>
          <w:tcPr>
            <w:tcW w:w="1356" w:type="pct"/>
            <w:tcBorders>
              <w:top w:val="dotted" w:sz="4" w:space="0" w:color="auto"/>
              <w:left w:val="nil"/>
              <w:bottom w:val="dotted" w:sz="4" w:space="0" w:color="auto"/>
              <w:right w:val="single" w:sz="4" w:space="0" w:color="000000" w:themeColor="text1"/>
            </w:tcBorders>
            <w:hideMark/>
          </w:tcPr>
          <w:p w14:paraId="7797262F" w14:textId="77777777" w:rsidR="007951D0" w:rsidRPr="001267C5" w:rsidRDefault="007951D0" w:rsidP="00AD22B4">
            <w:p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 xml:space="preserve">If “Yes”, See Section  </w:t>
            </w:r>
            <w:r w:rsidRPr="001267C5">
              <w:rPr>
                <w:rFonts w:asciiTheme="minorHAnsi" w:eastAsia="Times New Roman" w:hAnsiTheme="minorHAnsi"/>
                <w:b/>
                <w:sz w:val="24"/>
                <w:szCs w:val="24"/>
              </w:rPr>
              <w:t>D</w:t>
            </w:r>
            <w:r w:rsidRPr="001267C5">
              <w:rPr>
                <w:rFonts w:asciiTheme="minorHAnsi" w:eastAsia="Times New Roman" w:hAnsiTheme="minorHAnsi"/>
                <w:sz w:val="24"/>
                <w:szCs w:val="24"/>
              </w:rPr>
              <w:t xml:space="preserve"> below</w:t>
            </w:r>
          </w:p>
        </w:tc>
      </w:tr>
      <w:tr w:rsidR="007951D0" w:rsidRPr="001267C5" w14:paraId="77972635" w14:textId="77777777" w:rsidTr="00AD22B4">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77972631" w14:textId="77777777" w:rsidR="007951D0" w:rsidRPr="001267C5" w:rsidRDefault="007951D0" w:rsidP="00AD22B4">
            <w:pPr>
              <w:spacing w:after="0" w:line="240" w:lineRule="auto"/>
              <w:rPr>
                <w:rFonts w:asciiTheme="minorHAnsi" w:eastAsia="Times New Roman" w:hAnsiTheme="minorHAnsi"/>
                <w:sz w:val="24"/>
                <w:szCs w:val="24"/>
              </w:rPr>
            </w:pPr>
          </w:p>
        </w:tc>
        <w:tc>
          <w:tcPr>
            <w:tcW w:w="1849" w:type="pct"/>
            <w:tcBorders>
              <w:top w:val="dotted" w:sz="4" w:space="0" w:color="auto"/>
              <w:left w:val="single" w:sz="4" w:space="0" w:color="000000" w:themeColor="text1"/>
              <w:bottom w:val="dotted" w:sz="4" w:space="0" w:color="auto"/>
              <w:right w:val="nil"/>
            </w:tcBorders>
            <w:hideMark/>
          </w:tcPr>
          <w:p w14:paraId="77972632" w14:textId="77777777" w:rsidR="007951D0" w:rsidRPr="001267C5" w:rsidRDefault="007951D0" w:rsidP="00AD22B4">
            <w:pPr>
              <w:numPr>
                <w:ilvl w:val="0"/>
                <w:numId w:val="1"/>
              </w:num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Hazardous or toxic materials</w:t>
            </w:r>
            <w:r w:rsidRPr="001267C5">
              <w:rPr>
                <w:rFonts w:asciiTheme="minorHAnsi" w:eastAsia="Times New Roman" w:hAnsiTheme="minorHAnsi"/>
                <w:sz w:val="24"/>
                <w:szCs w:val="24"/>
                <w:vertAlign w:val="superscript"/>
              </w:rPr>
              <w:footnoteReference w:id="2"/>
            </w:r>
          </w:p>
        </w:tc>
        <w:tc>
          <w:tcPr>
            <w:tcW w:w="967" w:type="pct"/>
            <w:tcBorders>
              <w:top w:val="dotted" w:sz="4" w:space="0" w:color="auto"/>
              <w:left w:val="nil"/>
              <w:bottom w:val="dotted" w:sz="4" w:space="0" w:color="auto"/>
              <w:right w:val="nil"/>
            </w:tcBorders>
            <w:hideMark/>
          </w:tcPr>
          <w:p w14:paraId="77972633" w14:textId="77777777" w:rsidR="007951D0" w:rsidRPr="001267C5" w:rsidRDefault="007951D0" w:rsidP="00AD22B4">
            <w:p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  ] Yes [</w:t>
            </w:r>
            <w:r w:rsidR="00BE2A6C" w:rsidRPr="001267C5">
              <w:rPr>
                <w:rFonts w:asciiTheme="minorHAnsi" w:eastAsia="Times New Roman" w:hAnsiTheme="minorHAnsi"/>
                <w:sz w:val="24"/>
                <w:szCs w:val="24"/>
              </w:rPr>
              <w:t>+</w:t>
            </w:r>
            <w:r w:rsidRPr="001267C5">
              <w:rPr>
                <w:rFonts w:asciiTheme="minorHAnsi" w:eastAsia="Times New Roman" w:hAnsiTheme="minorHAnsi"/>
                <w:sz w:val="24"/>
                <w:szCs w:val="24"/>
              </w:rPr>
              <w:t>] No</w:t>
            </w:r>
          </w:p>
        </w:tc>
        <w:tc>
          <w:tcPr>
            <w:tcW w:w="1356" w:type="pct"/>
            <w:tcBorders>
              <w:top w:val="dotted" w:sz="4" w:space="0" w:color="auto"/>
              <w:left w:val="nil"/>
              <w:bottom w:val="dotted" w:sz="4" w:space="0" w:color="auto"/>
              <w:right w:val="single" w:sz="4" w:space="0" w:color="000000" w:themeColor="text1"/>
            </w:tcBorders>
            <w:hideMark/>
          </w:tcPr>
          <w:p w14:paraId="77972634" w14:textId="77777777" w:rsidR="007951D0" w:rsidRPr="001267C5" w:rsidRDefault="007951D0" w:rsidP="00AD22B4">
            <w:p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 xml:space="preserve">If “Yes”, See Section  </w:t>
            </w:r>
            <w:r w:rsidRPr="001267C5">
              <w:rPr>
                <w:rFonts w:asciiTheme="minorHAnsi" w:eastAsia="Times New Roman" w:hAnsiTheme="minorHAnsi"/>
                <w:b/>
                <w:sz w:val="24"/>
                <w:szCs w:val="24"/>
              </w:rPr>
              <w:t>E</w:t>
            </w:r>
            <w:r w:rsidRPr="001267C5">
              <w:rPr>
                <w:rFonts w:asciiTheme="minorHAnsi" w:eastAsia="Times New Roman" w:hAnsiTheme="minorHAnsi"/>
                <w:sz w:val="24"/>
                <w:szCs w:val="24"/>
              </w:rPr>
              <w:t xml:space="preserve"> below</w:t>
            </w:r>
          </w:p>
        </w:tc>
      </w:tr>
      <w:tr w:rsidR="007951D0" w:rsidRPr="001267C5" w14:paraId="7797263A" w14:textId="77777777" w:rsidTr="00AD22B4">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77972636" w14:textId="77777777" w:rsidR="007951D0" w:rsidRPr="001267C5" w:rsidRDefault="007951D0" w:rsidP="00AD22B4">
            <w:pPr>
              <w:spacing w:after="0" w:line="240" w:lineRule="auto"/>
              <w:rPr>
                <w:rFonts w:asciiTheme="minorHAnsi" w:eastAsia="Times New Roman" w:hAnsiTheme="minorHAnsi"/>
                <w:sz w:val="24"/>
                <w:szCs w:val="24"/>
              </w:rPr>
            </w:pPr>
          </w:p>
        </w:tc>
        <w:tc>
          <w:tcPr>
            <w:tcW w:w="1849" w:type="pct"/>
            <w:tcBorders>
              <w:top w:val="dotted" w:sz="4" w:space="0" w:color="auto"/>
              <w:left w:val="single" w:sz="4" w:space="0" w:color="000000" w:themeColor="text1"/>
              <w:bottom w:val="dotted" w:sz="4" w:space="0" w:color="auto"/>
              <w:right w:val="nil"/>
            </w:tcBorders>
            <w:hideMark/>
          </w:tcPr>
          <w:p w14:paraId="77972637" w14:textId="77777777" w:rsidR="007951D0" w:rsidRPr="001267C5" w:rsidRDefault="007951D0" w:rsidP="00AD22B4">
            <w:pPr>
              <w:numPr>
                <w:ilvl w:val="0"/>
                <w:numId w:val="1"/>
              </w:num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Impacts on forests and/or protected areas</w:t>
            </w:r>
          </w:p>
        </w:tc>
        <w:tc>
          <w:tcPr>
            <w:tcW w:w="967" w:type="pct"/>
            <w:tcBorders>
              <w:top w:val="dotted" w:sz="4" w:space="0" w:color="auto"/>
              <w:left w:val="nil"/>
              <w:bottom w:val="dotted" w:sz="4" w:space="0" w:color="auto"/>
              <w:right w:val="nil"/>
            </w:tcBorders>
            <w:hideMark/>
          </w:tcPr>
          <w:p w14:paraId="77972638" w14:textId="77777777" w:rsidR="007951D0" w:rsidRPr="001267C5" w:rsidRDefault="007951D0" w:rsidP="00AD22B4">
            <w:p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  ] Yes [+] No</w:t>
            </w:r>
          </w:p>
        </w:tc>
        <w:tc>
          <w:tcPr>
            <w:tcW w:w="1356" w:type="pct"/>
            <w:tcBorders>
              <w:top w:val="dotted" w:sz="4" w:space="0" w:color="auto"/>
              <w:left w:val="nil"/>
              <w:bottom w:val="dotted" w:sz="4" w:space="0" w:color="auto"/>
              <w:right w:val="single" w:sz="4" w:space="0" w:color="000000" w:themeColor="text1"/>
            </w:tcBorders>
            <w:hideMark/>
          </w:tcPr>
          <w:p w14:paraId="77972639" w14:textId="77777777" w:rsidR="007951D0" w:rsidRPr="001267C5" w:rsidRDefault="007951D0" w:rsidP="00AD22B4">
            <w:p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 xml:space="preserve">If “Yes”, See Section  </w:t>
            </w:r>
            <w:r w:rsidRPr="001267C5">
              <w:rPr>
                <w:rFonts w:asciiTheme="minorHAnsi" w:eastAsia="Times New Roman" w:hAnsiTheme="minorHAnsi"/>
                <w:b/>
                <w:sz w:val="24"/>
                <w:szCs w:val="24"/>
              </w:rPr>
              <w:t xml:space="preserve">F </w:t>
            </w:r>
            <w:r w:rsidRPr="001267C5">
              <w:rPr>
                <w:rFonts w:asciiTheme="minorHAnsi" w:eastAsia="Times New Roman" w:hAnsiTheme="minorHAnsi"/>
                <w:sz w:val="24"/>
                <w:szCs w:val="24"/>
              </w:rPr>
              <w:t>below</w:t>
            </w:r>
          </w:p>
        </w:tc>
      </w:tr>
      <w:tr w:rsidR="007951D0" w:rsidRPr="001267C5" w14:paraId="7797263F" w14:textId="77777777" w:rsidTr="00AD22B4">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7797263B" w14:textId="77777777" w:rsidR="007951D0" w:rsidRPr="001267C5" w:rsidRDefault="007951D0" w:rsidP="00AD22B4">
            <w:pPr>
              <w:spacing w:after="0" w:line="240" w:lineRule="auto"/>
              <w:rPr>
                <w:rFonts w:asciiTheme="minorHAnsi" w:eastAsia="Times New Roman" w:hAnsiTheme="minorHAnsi"/>
                <w:sz w:val="24"/>
                <w:szCs w:val="24"/>
              </w:rPr>
            </w:pPr>
          </w:p>
        </w:tc>
        <w:tc>
          <w:tcPr>
            <w:tcW w:w="1849" w:type="pct"/>
            <w:tcBorders>
              <w:top w:val="dotted" w:sz="4" w:space="0" w:color="auto"/>
              <w:left w:val="single" w:sz="4" w:space="0" w:color="000000" w:themeColor="text1"/>
              <w:bottom w:val="dotted" w:sz="4" w:space="0" w:color="auto"/>
              <w:right w:val="nil"/>
            </w:tcBorders>
            <w:hideMark/>
          </w:tcPr>
          <w:p w14:paraId="7797263C" w14:textId="77777777" w:rsidR="007951D0" w:rsidRPr="001267C5" w:rsidRDefault="007951D0" w:rsidP="00AD22B4">
            <w:pPr>
              <w:numPr>
                <w:ilvl w:val="0"/>
                <w:numId w:val="1"/>
              </w:num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Handling / management of medical waste</w:t>
            </w:r>
          </w:p>
        </w:tc>
        <w:tc>
          <w:tcPr>
            <w:tcW w:w="967" w:type="pct"/>
            <w:tcBorders>
              <w:top w:val="dotted" w:sz="4" w:space="0" w:color="auto"/>
              <w:left w:val="nil"/>
              <w:bottom w:val="dotted" w:sz="4" w:space="0" w:color="auto"/>
              <w:right w:val="nil"/>
            </w:tcBorders>
            <w:hideMark/>
          </w:tcPr>
          <w:p w14:paraId="7797263D" w14:textId="77777777" w:rsidR="007951D0" w:rsidRPr="001267C5" w:rsidRDefault="007951D0" w:rsidP="00AD22B4">
            <w:p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  ] Yes [+] No</w:t>
            </w:r>
          </w:p>
        </w:tc>
        <w:tc>
          <w:tcPr>
            <w:tcW w:w="1356" w:type="pct"/>
            <w:tcBorders>
              <w:top w:val="dotted" w:sz="4" w:space="0" w:color="auto"/>
              <w:left w:val="nil"/>
              <w:bottom w:val="dotted" w:sz="4" w:space="0" w:color="auto"/>
              <w:right w:val="single" w:sz="4" w:space="0" w:color="000000" w:themeColor="text1"/>
            </w:tcBorders>
            <w:hideMark/>
          </w:tcPr>
          <w:p w14:paraId="7797263E" w14:textId="77777777" w:rsidR="007951D0" w:rsidRPr="001267C5" w:rsidRDefault="007951D0" w:rsidP="00AD22B4">
            <w:p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 xml:space="preserve">If “Yes”, See Section  </w:t>
            </w:r>
            <w:r w:rsidRPr="001267C5">
              <w:rPr>
                <w:rFonts w:asciiTheme="minorHAnsi" w:eastAsia="Times New Roman" w:hAnsiTheme="minorHAnsi"/>
                <w:b/>
                <w:sz w:val="24"/>
                <w:szCs w:val="24"/>
              </w:rPr>
              <w:t>G</w:t>
            </w:r>
            <w:r w:rsidRPr="001267C5">
              <w:rPr>
                <w:rFonts w:asciiTheme="minorHAnsi" w:eastAsia="Times New Roman" w:hAnsiTheme="minorHAnsi"/>
                <w:sz w:val="24"/>
                <w:szCs w:val="24"/>
              </w:rPr>
              <w:t xml:space="preserve"> below</w:t>
            </w:r>
          </w:p>
        </w:tc>
      </w:tr>
      <w:tr w:rsidR="007951D0" w:rsidRPr="001267C5" w14:paraId="77972644" w14:textId="77777777" w:rsidTr="00AD22B4">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77972640" w14:textId="77777777" w:rsidR="007951D0" w:rsidRPr="001267C5" w:rsidRDefault="007951D0" w:rsidP="00AD22B4">
            <w:pPr>
              <w:spacing w:after="0" w:line="240" w:lineRule="auto"/>
              <w:rPr>
                <w:rFonts w:asciiTheme="minorHAnsi" w:eastAsia="Times New Roman" w:hAnsiTheme="minorHAnsi"/>
                <w:sz w:val="24"/>
                <w:szCs w:val="24"/>
              </w:rPr>
            </w:pPr>
          </w:p>
        </w:tc>
        <w:tc>
          <w:tcPr>
            <w:tcW w:w="1849" w:type="pct"/>
            <w:tcBorders>
              <w:top w:val="dotted" w:sz="4" w:space="0" w:color="auto"/>
              <w:left w:val="single" w:sz="4" w:space="0" w:color="000000" w:themeColor="text1"/>
              <w:bottom w:val="dotted" w:sz="4" w:space="0" w:color="auto"/>
              <w:right w:val="nil"/>
            </w:tcBorders>
            <w:hideMark/>
          </w:tcPr>
          <w:p w14:paraId="77972641" w14:textId="77777777" w:rsidR="007951D0" w:rsidRPr="001267C5" w:rsidRDefault="007951D0" w:rsidP="00AD22B4">
            <w:pPr>
              <w:numPr>
                <w:ilvl w:val="0"/>
                <w:numId w:val="1"/>
              </w:num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Traffic and Pedestrian Safety</w:t>
            </w:r>
          </w:p>
        </w:tc>
        <w:tc>
          <w:tcPr>
            <w:tcW w:w="967" w:type="pct"/>
            <w:tcBorders>
              <w:top w:val="dotted" w:sz="4" w:space="0" w:color="auto"/>
              <w:left w:val="nil"/>
              <w:bottom w:val="dotted" w:sz="4" w:space="0" w:color="auto"/>
              <w:right w:val="nil"/>
            </w:tcBorders>
            <w:hideMark/>
          </w:tcPr>
          <w:p w14:paraId="77972642" w14:textId="77777777" w:rsidR="007951D0" w:rsidRPr="001267C5" w:rsidRDefault="007951D0" w:rsidP="00BE2A6C">
            <w:pPr>
              <w:spacing w:after="0" w:line="240" w:lineRule="auto"/>
              <w:rPr>
                <w:rFonts w:asciiTheme="minorHAnsi" w:eastAsia="Times New Roman" w:hAnsiTheme="minorHAnsi"/>
                <w:sz w:val="24"/>
                <w:szCs w:val="24"/>
              </w:rPr>
            </w:pPr>
            <w:r w:rsidRPr="001267C5">
              <w:rPr>
                <w:rFonts w:asciiTheme="minorHAnsi" w:eastAsia="Times New Roman" w:hAnsiTheme="minorHAnsi"/>
                <w:sz w:val="24"/>
                <w:szCs w:val="24"/>
              </w:rPr>
              <w:t>[</w:t>
            </w:r>
            <w:r w:rsidR="00BE2A6C" w:rsidRPr="001267C5">
              <w:rPr>
                <w:rFonts w:asciiTheme="minorHAnsi" w:eastAsia="Times New Roman" w:hAnsiTheme="minorHAnsi"/>
                <w:sz w:val="24"/>
                <w:szCs w:val="24"/>
              </w:rPr>
              <w:t>+</w:t>
            </w:r>
            <w:r w:rsidRPr="001267C5">
              <w:rPr>
                <w:rFonts w:asciiTheme="minorHAnsi" w:eastAsia="Times New Roman" w:hAnsiTheme="minorHAnsi"/>
                <w:sz w:val="24"/>
                <w:szCs w:val="24"/>
              </w:rPr>
              <w:t>] Yes [</w:t>
            </w:r>
            <w:r w:rsidR="00BE2A6C">
              <w:rPr>
                <w:rFonts w:asciiTheme="minorHAnsi" w:eastAsia="Times New Roman" w:hAnsiTheme="minorHAnsi"/>
                <w:sz w:val="24"/>
                <w:szCs w:val="24"/>
              </w:rPr>
              <w:t xml:space="preserve">  </w:t>
            </w:r>
            <w:r w:rsidRPr="001267C5">
              <w:rPr>
                <w:rFonts w:asciiTheme="minorHAnsi" w:eastAsia="Times New Roman" w:hAnsiTheme="minorHAnsi"/>
                <w:sz w:val="24"/>
                <w:szCs w:val="24"/>
              </w:rPr>
              <w:t>] No</w:t>
            </w:r>
          </w:p>
        </w:tc>
        <w:tc>
          <w:tcPr>
            <w:tcW w:w="1356" w:type="pct"/>
            <w:tcBorders>
              <w:top w:val="dotted" w:sz="4" w:space="0" w:color="auto"/>
              <w:left w:val="nil"/>
              <w:bottom w:val="dotted" w:sz="4" w:space="0" w:color="auto"/>
              <w:right w:val="single" w:sz="4" w:space="0" w:color="000000" w:themeColor="text1"/>
            </w:tcBorders>
            <w:hideMark/>
          </w:tcPr>
          <w:p w14:paraId="77972643" w14:textId="77777777" w:rsidR="007951D0" w:rsidRPr="001267C5" w:rsidRDefault="007951D0" w:rsidP="00AD22B4">
            <w:pPr>
              <w:spacing w:after="0" w:line="240" w:lineRule="auto"/>
              <w:rPr>
                <w:rFonts w:asciiTheme="minorHAnsi" w:eastAsia="Times New Roman" w:hAnsiTheme="minorHAnsi"/>
                <w:sz w:val="24"/>
                <w:szCs w:val="24"/>
              </w:rPr>
            </w:pPr>
            <w:r w:rsidRPr="001267C5">
              <w:rPr>
                <w:rFonts w:asciiTheme="minorHAnsi" w:eastAsia="Times New Roman" w:hAnsiTheme="minorHAnsi"/>
                <w:sz w:val="24"/>
                <w:szCs w:val="24"/>
              </w:rPr>
              <w:t xml:space="preserve">If “Yes”, See Section  </w:t>
            </w:r>
            <w:r w:rsidRPr="001267C5">
              <w:rPr>
                <w:rFonts w:asciiTheme="minorHAnsi" w:eastAsia="Times New Roman" w:hAnsiTheme="minorHAnsi"/>
                <w:b/>
                <w:sz w:val="24"/>
                <w:szCs w:val="24"/>
              </w:rPr>
              <w:t>H</w:t>
            </w:r>
            <w:r w:rsidRPr="001267C5">
              <w:rPr>
                <w:rFonts w:asciiTheme="minorHAnsi" w:eastAsia="Times New Roman" w:hAnsiTheme="minorHAnsi"/>
                <w:sz w:val="24"/>
                <w:szCs w:val="24"/>
              </w:rPr>
              <w:t xml:space="preserve"> below</w:t>
            </w:r>
          </w:p>
        </w:tc>
      </w:tr>
      <w:tr w:rsidR="007951D0" w:rsidRPr="001267C5" w14:paraId="77972649" w14:textId="77777777" w:rsidTr="00AD22B4">
        <w:trPr>
          <w:trHeight w:val="58"/>
        </w:trPr>
        <w:tc>
          <w:tcPr>
            <w:tcW w:w="0" w:type="auto"/>
            <w:tcBorders>
              <w:top w:val="dotted" w:sz="4" w:space="0" w:color="auto"/>
              <w:left w:val="single" w:sz="4" w:space="0" w:color="auto"/>
              <w:bottom w:val="single" w:sz="4" w:space="0" w:color="auto"/>
              <w:right w:val="single" w:sz="4" w:space="0" w:color="000000" w:themeColor="text1"/>
            </w:tcBorders>
            <w:vAlign w:val="center"/>
          </w:tcPr>
          <w:p w14:paraId="77972645" w14:textId="77777777" w:rsidR="007951D0" w:rsidRPr="001267C5" w:rsidRDefault="007951D0" w:rsidP="00AD22B4">
            <w:pPr>
              <w:spacing w:after="0" w:line="240" w:lineRule="auto"/>
              <w:rPr>
                <w:rFonts w:asciiTheme="minorHAnsi" w:eastAsia="Times New Roman" w:hAnsiTheme="minorHAnsi"/>
                <w:sz w:val="24"/>
                <w:szCs w:val="24"/>
              </w:rPr>
            </w:pPr>
          </w:p>
        </w:tc>
        <w:tc>
          <w:tcPr>
            <w:tcW w:w="1849" w:type="pct"/>
            <w:tcBorders>
              <w:top w:val="dotted" w:sz="4" w:space="0" w:color="auto"/>
              <w:left w:val="single" w:sz="4" w:space="0" w:color="000000" w:themeColor="text1"/>
              <w:bottom w:val="single" w:sz="4" w:space="0" w:color="auto"/>
              <w:right w:val="nil"/>
            </w:tcBorders>
            <w:hideMark/>
          </w:tcPr>
          <w:p w14:paraId="77972646" w14:textId="77777777" w:rsidR="007951D0" w:rsidRPr="001267C5" w:rsidRDefault="007951D0" w:rsidP="00AD22B4">
            <w:pPr>
              <w:numPr>
                <w:ilvl w:val="0"/>
                <w:numId w:val="1"/>
              </w:numPr>
              <w:spacing w:before="60" w:after="60" w:line="240" w:lineRule="auto"/>
              <w:rPr>
                <w:rFonts w:asciiTheme="minorHAnsi" w:eastAsia="Times New Roman" w:hAnsiTheme="minorHAnsi"/>
                <w:sz w:val="24"/>
                <w:szCs w:val="24"/>
              </w:rPr>
            </w:pPr>
            <w:r w:rsidRPr="001267C5">
              <w:rPr>
                <w:rFonts w:asciiTheme="minorHAnsi" w:eastAsia="Times New Roman" w:hAnsiTheme="minorHAnsi"/>
                <w:sz w:val="24"/>
                <w:szCs w:val="24"/>
              </w:rPr>
              <w:t>Social risk</w:t>
            </w:r>
          </w:p>
        </w:tc>
        <w:tc>
          <w:tcPr>
            <w:tcW w:w="967" w:type="pct"/>
            <w:tcBorders>
              <w:top w:val="dotted" w:sz="4" w:space="0" w:color="auto"/>
              <w:left w:val="nil"/>
              <w:bottom w:val="single" w:sz="4" w:space="0" w:color="auto"/>
              <w:right w:val="nil"/>
            </w:tcBorders>
            <w:hideMark/>
          </w:tcPr>
          <w:p w14:paraId="77972647" w14:textId="77777777" w:rsidR="007951D0" w:rsidRPr="001267C5" w:rsidRDefault="00BE2A6C" w:rsidP="00AD22B4">
            <w:pPr>
              <w:spacing w:after="0" w:line="240" w:lineRule="auto"/>
              <w:rPr>
                <w:rFonts w:asciiTheme="minorHAnsi" w:eastAsia="Times New Roman" w:hAnsiTheme="minorHAnsi"/>
                <w:sz w:val="24"/>
                <w:szCs w:val="24"/>
              </w:rPr>
            </w:pPr>
            <w:r>
              <w:rPr>
                <w:rFonts w:asciiTheme="minorHAnsi" w:eastAsia="Times New Roman" w:hAnsiTheme="minorHAnsi"/>
                <w:sz w:val="24"/>
                <w:szCs w:val="24"/>
              </w:rPr>
              <w:t xml:space="preserve">[+] Yes </w:t>
            </w:r>
            <w:r w:rsidR="007951D0" w:rsidRPr="001267C5">
              <w:rPr>
                <w:rFonts w:asciiTheme="minorHAnsi" w:eastAsia="Times New Roman" w:hAnsiTheme="minorHAnsi"/>
                <w:sz w:val="24"/>
                <w:szCs w:val="24"/>
              </w:rPr>
              <w:t xml:space="preserve">[ </w:t>
            </w:r>
            <w:r>
              <w:rPr>
                <w:rFonts w:asciiTheme="minorHAnsi" w:eastAsia="Times New Roman" w:hAnsiTheme="minorHAnsi"/>
                <w:sz w:val="24"/>
                <w:szCs w:val="24"/>
              </w:rPr>
              <w:t xml:space="preserve"> </w:t>
            </w:r>
            <w:r w:rsidR="007951D0" w:rsidRPr="001267C5">
              <w:rPr>
                <w:rFonts w:asciiTheme="minorHAnsi" w:eastAsia="Times New Roman" w:hAnsiTheme="minorHAnsi"/>
                <w:sz w:val="24"/>
                <w:szCs w:val="24"/>
              </w:rPr>
              <w:t>] No</w:t>
            </w:r>
          </w:p>
        </w:tc>
        <w:tc>
          <w:tcPr>
            <w:tcW w:w="1356" w:type="pct"/>
            <w:tcBorders>
              <w:top w:val="dotted" w:sz="4" w:space="0" w:color="auto"/>
              <w:left w:val="nil"/>
              <w:bottom w:val="single" w:sz="4" w:space="0" w:color="auto"/>
              <w:right w:val="single" w:sz="4" w:space="0" w:color="000000" w:themeColor="text1"/>
            </w:tcBorders>
            <w:hideMark/>
          </w:tcPr>
          <w:p w14:paraId="77972648" w14:textId="77777777" w:rsidR="007951D0" w:rsidRPr="001267C5" w:rsidRDefault="007951D0" w:rsidP="00AD22B4">
            <w:pPr>
              <w:spacing w:after="0" w:line="240" w:lineRule="auto"/>
              <w:rPr>
                <w:rFonts w:asciiTheme="minorHAnsi" w:eastAsia="Times New Roman" w:hAnsiTheme="minorHAnsi"/>
                <w:sz w:val="24"/>
                <w:szCs w:val="24"/>
              </w:rPr>
            </w:pPr>
            <w:r w:rsidRPr="001267C5">
              <w:rPr>
                <w:rFonts w:asciiTheme="minorHAnsi" w:eastAsia="Times New Roman" w:hAnsiTheme="minorHAnsi"/>
                <w:sz w:val="24"/>
                <w:szCs w:val="24"/>
              </w:rPr>
              <w:t xml:space="preserve">If “Yes”, See Section  </w:t>
            </w:r>
            <w:r w:rsidRPr="001267C5">
              <w:rPr>
                <w:rFonts w:asciiTheme="minorHAnsi" w:eastAsia="Times New Roman" w:hAnsiTheme="minorHAnsi"/>
                <w:b/>
                <w:sz w:val="24"/>
                <w:szCs w:val="24"/>
              </w:rPr>
              <w:t>I</w:t>
            </w:r>
            <w:r w:rsidRPr="001267C5">
              <w:rPr>
                <w:rFonts w:asciiTheme="minorHAnsi" w:eastAsia="Times New Roman" w:hAnsiTheme="minorHAnsi"/>
                <w:sz w:val="24"/>
                <w:szCs w:val="24"/>
              </w:rPr>
              <w:t xml:space="preserve"> below</w:t>
            </w:r>
          </w:p>
        </w:tc>
      </w:tr>
    </w:tbl>
    <w:p w14:paraId="7797264A" w14:textId="77777777" w:rsidR="007951D0" w:rsidRPr="001267C5" w:rsidRDefault="007951D0" w:rsidP="007951D0">
      <w:pPr>
        <w:pBdr>
          <w:bottom w:val="single" w:sz="24" w:space="1" w:color="0000FF"/>
        </w:pBdr>
        <w:spacing w:before="240" w:after="240" w:line="240" w:lineRule="auto"/>
        <w:jc w:val="both"/>
        <w:rPr>
          <w:rFonts w:asciiTheme="minorHAnsi" w:eastAsia="Times New Roman" w:hAnsiTheme="minorHAnsi"/>
          <w:b/>
          <w:caps/>
          <w:sz w:val="24"/>
          <w:szCs w:val="24"/>
        </w:rPr>
      </w:pPr>
      <w:r w:rsidRPr="001267C5">
        <w:rPr>
          <w:rFonts w:asciiTheme="minorHAnsi" w:eastAsia="Times New Roman" w:hAnsiTheme="minorHAnsi"/>
          <w:b/>
          <w:sz w:val="24"/>
          <w:szCs w:val="24"/>
        </w:rPr>
        <w:br w:type="page"/>
      </w:r>
      <w:r w:rsidRPr="001267C5">
        <w:rPr>
          <w:rFonts w:asciiTheme="minorHAnsi" w:eastAsia="Times New Roman" w:hAnsiTheme="minorHAnsi"/>
          <w:b/>
          <w:sz w:val="24"/>
          <w:szCs w:val="24"/>
        </w:rPr>
        <w:lastRenderedPageBreak/>
        <w:t xml:space="preserve">PART C: </w:t>
      </w:r>
      <w:r w:rsidRPr="001267C5">
        <w:rPr>
          <w:rFonts w:asciiTheme="minorHAnsi" w:eastAsia="Times New Roman" w:hAnsiTheme="minorHAnsi"/>
          <w:b/>
          <w:caps/>
          <w:sz w:val="24"/>
          <w:szCs w:val="24"/>
        </w:rPr>
        <w:t>Mitigation measures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475"/>
        <w:gridCol w:w="1475"/>
        <w:gridCol w:w="6292"/>
      </w:tblGrid>
      <w:tr w:rsidR="007951D0" w:rsidRPr="001267C5" w14:paraId="7797264E" w14:textId="77777777" w:rsidTr="00AD22B4">
        <w:tc>
          <w:tcPr>
            <w:tcW w:w="798" w:type="pct"/>
            <w:tcBorders>
              <w:top w:val="single" w:sz="4" w:space="0" w:color="auto"/>
              <w:left w:val="single" w:sz="4" w:space="0" w:color="auto"/>
              <w:bottom w:val="single" w:sz="4" w:space="0" w:color="auto"/>
              <w:right w:val="single" w:sz="4" w:space="0" w:color="auto"/>
            </w:tcBorders>
            <w:shd w:val="clear" w:color="auto" w:fill="E6E6E6"/>
            <w:hideMark/>
          </w:tcPr>
          <w:p w14:paraId="7797264B" w14:textId="77777777" w:rsidR="007951D0" w:rsidRPr="001267C5" w:rsidRDefault="007951D0" w:rsidP="00AD22B4">
            <w:pPr>
              <w:spacing w:before="120" w:after="120" w:line="240" w:lineRule="auto"/>
              <w:jc w:val="center"/>
              <w:rPr>
                <w:rFonts w:asciiTheme="minorHAnsi" w:eastAsia="Times New Roman" w:hAnsiTheme="minorHAnsi"/>
                <w:b/>
                <w:sz w:val="18"/>
                <w:szCs w:val="18"/>
              </w:rPr>
            </w:pPr>
            <w:r w:rsidRPr="001267C5">
              <w:rPr>
                <w:rFonts w:asciiTheme="minorHAnsi" w:eastAsia="Times New Roman" w:hAnsiTheme="minorHAnsi"/>
                <w:b/>
                <w:sz w:val="18"/>
                <w:szCs w:val="18"/>
              </w:rPr>
              <w:t>ACTIVITY</w:t>
            </w:r>
          </w:p>
        </w:tc>
        <w:tc>
          <w:tcPr>
            <w:tcW w:w="798" w:type="pct"/>
            <w:tcBorders>
              <w:top w:val="single" w:sz="4" w:space="0" w:color="auto"/>
              <w:left w:val="single" w:sz="4" w:space="0" w:color="auto"/>
              <w:bottom w:val="single" w:sz="4" w:space="0" w:color="auto"/>
              <w:right w:val="single" w:sz="4" w:space="0" w:color="000000" w:themeColor="text1"/>
            </w:tcBorders>
            <w:shd w:val="clear" w:color="auto" w:fill="E6E6E6"/>
            <w:hideMark/>
          </w:tcPr>
          <w:p w14:paraId="7797264C" w14:textId="77777777" w:rsidR="007951D0" w:rsidRPr="001267C5" w:rsidRDefault="007951D0" w:rsidP="00AD22B4">
            <w:pPr>
              <w:spacing w:before="120" w:after="120" w:line="240" w:lineRule="auto"/>
              <w:jc w:val="center"/>
              <w:rPr>
                <w:rFonts w:asciiTheme="minorHAnsi" w:eastAsia="Times New Roman" w:hAnsiTheme="minorHAnsi"/>
                <w:b/>
                <w:sz w:val="18"/>
                <w:szCs w:val="18"/>
              </w:rPr>
            </w:pPr>
            <w:r w:rsidRPr="001267C5">
              <w:rPr>
                <w:rFonts w:asciiTheme="minorHAnsi" w:eastAsia="Times New Roman" w:hAnsiTheme="minorHAnsi"/>
                <w:b/>
                <w:sz w:val="18"/>
                <w:szCs w:val="18"/>
              </w:rPr>
              <w:t>PARAMETER</w:t>
            </w:r>
          </w:p>
        </w:tc>
        <w:tc>
          <w:tcPr>
            <w:tcW w:w="3404" w:type="pct"/>
            <w:tcBorders>
              <w:top w:val="single" w:sz="4" w:space="0" w:color="auto"/>
              <w:left w:val="nil"/>
              <w:bottom w:val="single" w:sz="4" w:space="0" w:color="auto"/>
              <w:right w:val="single" w:sz="4" w:space="0" w:color="000000" w:themeColor="text1"/>
            </w:tcBorders>
            <w:shd w:val="clear" w:color="auto" w:fill="E6E6E6"/>
            <w:hideMark/>
          </w:tcPr>
          <w:p w14:paraId="7797264D" w14:textId="77777777" w:rsidR="007951D0" w:rsidRPr="001267C5" w:rsidRDefault="007951D0" w:rsidP="00AD22B4">
            <w:pPr>
              <w:spacing w:before="120" w:after="120" w:line="240" w:lineRule="auto"/>
              <w:jc w:val="center"/>
              <w:rPr>
                <w:rFonts w:asciiTheme="minorHAnsi" w:eastAsia="Times New Roman" w:hAnsiTheme="minorHAnsi"/>
                <w:b/>
                <w:sz w:val="18"/>
                <w:szCs w:val="18"/>
              </w:rPr>
            </w:pPr>
            <w:r w:rsidRPr="001267C5">
              <w:rPr>
                <w:rFonts w:asciiTheme="minorHAnsi" w:eastAsia="Times New Roman" w:hAnsiTheme="minorHAnsi"/>
                <w:b/>
                <w:sz w:val="18"/>
                <w:szCs w:val="18"/>
              </w:rPr>
              <w:t xml:space="preserve">MITIGATION MEASURES </w:t>
            </w:r>
            <w:r w:rsidRPr="001267C5">
              <w:rPr>
                <w:rFonts w:asciiTheme="minorHAnsi" w:eastAsia="Times New Roman" w:hAnsiTheme="minorHAnsi"/>
                <w:sz w:val="18"/>
                <w:szCs w:val="18"/>
              </w:rPr>
              <w:t>(provide costs where applicable)</w:t>
            </w:r>
          </w:p>
        </w:tc>
      </w:tr>
      <w:tr w:rsidR="007951D0" w:rsidRPr="001267C5" w14:paraId="77972657" w14:textId="77777777" w:rsidTr="00AD22B4">
        <w:tc>
          <w:tcPr>
            <w:tcW w:w="798" w:type="pct"/>
            <w:tcBorders>
              <w:top w:val="single" w:sz="4" w:space="0" w:color="auto"/>
              <w:left w:val="single" w:sz="4" w:space="0" w:color="auto"/>
              <w:bottom w:val="dotted" w:sz="4" w:space="0" w:color="auto"/>
              <w:right w:val="single" w:sz="4" w:space="0" w:color="000000" w:themeColor="text1"/>
            </w:tcBorders>
            <w:hideMark/>
          </w:tcPr>
          <w:p w14:paraId="7797264F" w14:textId="77777777" w:rsidR="007951D0" w:rsidRPr="001A5B63" w:rsidRDefault="007951D0" w:rsidP="00AD22B4">
            <w:pPr>
              <w:spacing w:after="0" w:line="240" w:lineRule="auto"/>
              <w:rPr>
                <w:rFonts w:asciiTheme="minorHAnsi" w:eastAsia="Times New Roman" w:hAnsiTheme="minorHAnsi"/>
                <w:sz w:val="18"/>
                <w:szCs w:val="18"/>
              </w:rPr>
            </w:pPr>
            <w:r w:rsidRPr="001A5B63">
              <w:rPr>
                <w:rFonts w:asciiTheme="minorHAnsi" w:eastAsia="Times New Roman" w:hAnsiTheme="minorHAnsi"/>
                <w:sz w:val="18"/>
                <w:szCs w:val="18"/>
              </w:rPr>
              <w:t>0. General Conditions</w:t>
            </w:r>
          </w:p>
        </w:tc>
        <w:tc>
          <w:tcPr>
            <w:tcW w:w="798" w:type="pct"/>
            <w:tcBorders>
              <w:top w:val="single" w:sz="4" w:space="0" w:color="auto"/>
              <w:left w:val="single" w:sz="4" w:space="0" w:color="000000" w:themeColor="text1"/>
              <w:bottom w:val="dotted" w:sz="4" w:space="0" w:color="auto"/>
              <w:right w:val="single" w:sz="4" w:space="0" w:color="000000" w:themeColor="text1"/>
            </w:tcBorders>
            <w:hideMark/>
          </w:tcPr>
          <w:p w14:paraId="77972650" w14:textId="77777777" w:rsidR="007951D0" w:rsidRPr="001A5B63" w:rsidRDefault="007951D0" w:rsidP="00AD22B4">
            <w:pPr>
              <w:spacing w:after="0" w:line="240" w:lineRule="auto"/>
              <w:jc w:val="center"/>
              <w:rPr>
                <w:rFonts w:asciiTheme="minorHAnsi" w:eastAsia="Times New Roman" w:hAnsiTheme="minorHAnsi"/>
                <w:sz w:val="18"/>
                <w:szCs w:val="18"/>
              </w:rPr>
            </w:pPr>
            <w:r w:rsidRPr="001A5B63">
              <w:rPr>
                <w:rFonts w:asciiTheme="minorHAnsi" w:eastAsia="Times New Roman" w:hAnsiTheme="minorHAnsi"/>
                <w:sz w:val="18"/>
                <w:szCs w:val="18"/>
              </w:rPr>
              <w:t>Notification and Worker Safety</w:t>
            </w:r>
          </w:p>
        </w:tc>
        <w:tc>
          <w:tcPr>
            <w:tcW w:w="3404" w:type="pct"/>
            <w:tcBorders>
              <w:top w:val="single" w:sz="4" w:space="0" w:color="auto"/>
              <w:left w:val="single" w:sz="4" w:space="0" w:color="000000" w:themeColor="text1"/>
              <w:bottom w:val="single" w:sz="4" w:space="0" w:color="auto"/>
              <w:right w:val="single" w:sz="4" w:space="0" w:color="000000" w:themeColor="text1"/>
            </w:tcBorders>
            <w:hideMark/>
          </w:tcPr>
          <w:p w14:paraId="77972651" w14:textId="77777777" w:rsidR="007951D0" w:rsidRPr="001267C5" w:rsidRDefault="007951D0" w:rsidP="00AD22B4">
            <w:pPr>
              <w:numPr>
                <w:ilvl w:val="0"/>
                <w:numId w:val="2"/>
              </w:numPr>
              <w:tabs>
                <w:tab w:val="num" w:pos="252"/>
              </w:tabs>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 xml:space="preserve"> The local construction and environment inspectorates and communities have been notified of upcoming activities</w:t>
            </w:r>
            <w:r w:rsidR="0068515C">
              <w:rPr>
                <w:rFonts w:asciiTheme="minorHAnsi" w:eastAsia="Times New Roman" w:hAnsiTheme="minorHAnsi"/>
                <w:sz w:val="18"/>
                <w:szCs w:val="18"/>
              </w:rPr>
              <w:t>;</w:t>
            </w:r>
          </w:p>
          <w:p w14:paraId="77972652" w14:textId="77777777" w:rsidR="007951D0" w:rsidRPr="001267C5" w:rsidRDefault="007951D0" w:rsidP="00AD22B4">
            <w:pPr>
              <w:numPr>
                <w:ilvl w:val="0"/>
                <w:numId w:val="2"/>
              </w:numPr>
              <w:tabs>
                <w:tab w:val="num" w:pos="252"/>
              </w:tabs>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 xml:space="preserve">  The public has been notified of the works through appropriate notification in the media and/or at publicly accessible sites (including the site of the works)</w:t>
            </w:r>
          </w:p>
          <w:p w14:paraId="77972653" w14:textId="77777777" w:rsidR="007951D0" w:rsidRPr="001267C5" w:rsidRDefault="007951D0" w:rsidP="00AD22B4">
            <w:pPr>
              <w:numPr>
                <w:ilvl w:val="0"/>
                <w:numId w:val="2"/>
              </w:numPr>
              <w:tabs>
                <w:tab w:val="num" w:pos="252"/>
              </w:tabs>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 xml:space="preserve"> All legally required permits have</w:t>
            </w:r>
            <w:r w:rsidR="0068515C">
              <w:rPr>
                <w:rFonts w:asciiTheme="minorHAnsi" w:eastAsia="Times New Roman" w:hAnsiTheme="minorHAnsi"/>
                <w:sz w:val="18"/>
                <w:szCs w:val="18"/>
              </w:rPr>
              <w:t xml:space="preserve"> been acquired for construction;</w:t>
            </w:r>
          </w:p>
          <w:p w14:paraId="77972654" w14:textId="77777777" w:rsidR="007951D0" w:rsidRPr="001267C5" w:rsidRDefault="007951D0" w:rsidP="00AD22B4">
            <w:pPr>
              <w:numPr>
                <w:ilvl w:val="0"/>
                <w:numId w:val="2"/>
              </w:numPr>
              <w:tabs>
                <w:tab w:val="num" w:pos="252"/>
              </w:tabs>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 xml:space="preserve"> The Contractor formally agrees that all work will be carried out in a safe and disciplined manner designed to minimize impacts on neighb</w:t>
            </w:r>
            <w:r w:rsidR="0068515C">
              <w:rPr>
                <w:rFonts w:asciiTheme="minorHAnsi" w:eastAsia="Times New Roman" w:hAnsiTheme="minorHAnsi"/>
                <w:sz w:val="18"/>
                <w:szCs w:val="18"/>
              </w:rPr>
              <w:t>oring residents and environment;</w:t>
            </w:r>
          </w:p>
          <w:p w14:paraId="77972655" w14:textId="77777777" w:rsidR="007951D0" w:rsidRPr="001267C5" w:rsidRDefault="007951D0" w:rsidP="00AD22B4">
            <w:pPr>
              <w:numPr>
                <w:ilvl w:val="0"/>
                <w:numId w:val="2"/>
              </w:numPr>
              <w:tabs>
                <w:tab w:val="num" w:pos="252"/>
              </w:tabs>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 xml:space="preserve"> Workers’ PPE will comply with international good practice (always hardhats, as needed masks and safety glasses, harnesses and safety boots)</w:t>
            </w:r>
            <w:r w:rsidR="0068515C">
              <w:rPr>
                <w:rFonts w:asciiTheme="minorHAnsi" w:eastAsia="Times New Roman" w:hAnsiTheme="minorHAnsi"/>
                <w:sz w:val="18"/>
                <w:szCs w:val="18"/>
              </w:rPr>
              <w:t>;</w:t>
            </w:r>
          </w:p>
          <w:p w14:paraId="77972656" w14:textId="77777777" w:rsidR="007951D0" w:rsidRPr="001267C5" w:rsidRDefault="007951D0" w:rsidP="00AD22B4">
            <w:pPr>
              <w:numPr>
                <w:ilvl w:val="0"/>
                <w:numId w:val="2"/>
              </w:numPr>
              <w:tabs>
                <w:tab w:val="num" w:pos="252"/>
              </w:tabs>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 xml:space="preserve"> Appropriate signposting of the sites will inform workers of key rules and regulations to follow.</w:t>
            </w:r>
          </w:p>
        </w:tc>
      </w:tr>
      <w:tr w:rsidR="00043960" w:rsidRPr="001267C5" w14:paraId="77972660" w14:textId="77777777" w:rsidTr="006E4BA7">
        <w:tc>
          <w:tcPr>
            <w:tcW w:w="798" w:type="pct"/>
            <w:vMerge w:val="restart"/>
            <w:tcBorders>
              <w:top w:val="single" w:sz="4" w:space="0" w:color="auto"/>
              <w:left w:val="single" w:sz="4" w:space="0" w:color="auto"/>
              <w:right w:val="single" w:sz="4" w:space="0" w:color="000000" w:themeColor="text1"/>
            </w:tcBorders>
            <w:hideMark/>
          </w:tcPr>
          <w:p w14:paraId="77972658" w14:textId="77777777" w:rsidR="00043960" w:rsidRPr="001A5B63" w:rsidRDefault="00043960" w:rsidP="00AD22B4">
            <w:pPr>
              <w:spacing w:after="0" w:line="240" w:lineRule="auto"/>
              <w:rPr>
                <w:rFonts w:asciiTheme="minorHAnsi" w:eastAsia="Times New Roman" w:hAnsiTheme="minorHAnsi"/>
                <w:sz w:val="18"/>
                <w:szCs w:val="18"/>
              </w:rPr>
            </w:pPr>
            <w:r w:rsidRPr="001A5B63">
              <w:rPr>
                <w:rFonts w:asciiTheme="minorHAnsi" w:eastAsia="Times New Roman" w:hAnsiTheme="minorHAnsi"/>
                <w:sz w:val="18"/>
                <w:szCs w:val="18"/>
              </w:rPr>
              <w:t>A. General Construction Activities</w:t>
            </w:r>
          </w:p>
        </w:tc>
        <w:tc>
          <w:tcPr>
            <w:tcW w:w="798" w:type="pct"/>
            <w:tcBorders>
              <w:top w:val="single" w:sz="4" w:space="0" w:color="auto"/>
              <w:left w:val="single" w:sz="4" w:space="0" w:color="000000" w:themeColor="text1"/>
              <w:bottom w:val="dotted" w:sz="4" w:space="0" w:color="auto"/>
              <w:right w:val="single" w:sz="4" w:space="0" w:color="000000" w:themeColor="text1"/>
            </w:tcBorders>
            <w:hideMark/>
          </w:tcPr>
          <w:p w14:paraId="77972659" w14:textId="77777777" w:rsidR="00043960" w:rsidRPr="001A5B63" w:rsidRDefault="00043960" w:rsidP="00AD22B4">
            <w:pPr>
              <w:spacing w:after="0" w:line="240" w:lineRule="auto"/>
              <w:jc w:val="center"/>
              <w:rPr>
                <w:rFonts w:asciiTheme="minorHAnsi" w:eastAsia="Times New Roman" w:hAnsiTheme="minorHAnsi"/>
                <w:sz w:val="18"/>
                <w:szCs w:val="18"/>
              </w:rPr>
            </w:pPr>
            <w:r w:rsidRPr="001A5B63">
              <w:rPr>
                <w:rFonts w:asciiTheme="minorHAnsi" w:eastAsia="Times New Roman" w:hAnsiTheme="minorHAnsi"/>
                <w:sz w:val="18"/>
                <w:szCs w:val="18"/>
              </w:rPr>
              <w:t xml:space="preserve">Air Quality </w:t>
            </w:r>
          </w:p>
        </w:tc>
        <w:tc>
          <w:tcPr>
            <w:tcW w:w="3404" w:type="pct"/>
            <w:tcBorders>
              <w:top w:val="single" w:sz="4" w:space="0" w:color="auto"/>
              <w:left w:val="single" w:sz="4" w:space="0" w:color="000000" w:themeColor="text1"/>
              <w:bottom w:val="dotted" w:sz="4" w:space="0" w:color="auto"/>
              <w:right w:val="single" w:sz="4" w:space="0" w:color="000000" w:themeColor="text1"/>
            </w:tcBorders>
            <w:hideMark/>
          </w:tcPr>
          <w:p w14:paraId="7797265A" w14:textId="77777777" w:rsidR="00043960" w:rsidRPr="001267C5" w:rsidRDefault="00043960" w:rsidP="00AD22B4">
            <w:pPr>
              <w:numPr>
                <w:ilvl w:val="0"/>
                <w:numId w:val="3"/>
              </w:numPr>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During interior demolition debris-chutes shall be used above the first floor</w:t>
            </w:r>
            <w:r>
              <w:rPr>
                <w:rFonts w:asciiTheme="minorHAnsi" w:eastAsia="Times New Roman" w:hAnsiTheme="minorHAnsi"/>
                <w:sz w:val="18"/>
                <w:szCs w:val="18"/>
              </w:rPr>
              <w:t>;</w:t>
            </w:r>
          </w:p>
          <w:p w14:paraId="7797265B" w14:textId="77777777" w:rsidR="00043960" w:rsidRPr="001267C5" w:rsidRDefault="00043960" w:rsidP="00AD22B4">
            <w:pPr>
              <w:numPr>
                <w:ilvl w:val="0"/>
                <w:numId w:val="3"/>
              </w:numPr>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Demolition debris shall be kept in controlled area and sprayed with water mist to reduce debris dust</w:t>
            </w:r>
            <w:r>
              <w:rPr>
                <w:rFonts w:asciiTheme="minorHAnsi" w:eastAsia="Times New Roman" w:hAnsiTheme="minorHAnsi"/>
                <w:sz w:val="18"/>
                <w:szCs w:val="18"/>
              </w:rPr>
              <w:t>;</w:t>
            </w:r>
          </w:p>
          <w:p w14:paraId="7797265C" w14:textId="77777777" w:rsidR="00043960" w:rsidRPr="001267C5" w:rsidRDefault="00043960" w:rsidP="00AD22B4">
            <w:pPr>
              <w:numPr>
                <w:ilvl w:val="0"/>
                <w:numId w:val="3"/>
              </w:numPr>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During pneumatic drilling/wall destruction dust shall be suppressed by ongoing water spraying and/or installing dust screen enclosures at site</w:t>
            </w:r>
            <w:r>
              <w:rPr>
                <w:rFonts w:asciiTheme="minorHAnsi" w:eastAsia="Times New Roman" w:hAnsiTheme="minorHAnsi"/>
                <w:sz w:val="18"/>
                <w:szCs w:val="18"/>
              </w:rPr>
              <w:t>;</w:t>
            </w:r>
          </w:p>
          <w:p w14:paraId="7797265D" w14:textId="77777777" w:rsidR="00043960" w:rsidRPr="001267C5" w:rsidRDefault="00043960" w:rsidP="00AD22B4">
            <w:pPr>
              <w:numPr>
                <w:ilvl w:val="0"/>
                <w:numId w:val="3"/>
              </w:numPr>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The surrounding environment (sidewalks, roads) shall be kept free of debris to minimize dust</w:t>
            </w:r>
            <w:r>
              <w:rPr>
                <w:rFonts w:asciiTheme="minorHAnsi" w:eastAsia="Times New Roman" w:hAnsiTheme="minorHAnsi"/>
                <w:sz w:val="18"/>
                <w:szCs w:val="18"/>
              </w:rPr>
              <w:t>;</w:t>
            </w:r>
          </w:p>
          <w:p w14:paraId="7797265E" w14:textId="77777777" w:rsidR="00043960" w:rsidRPr="001267C5" w:rsidRDefault="00043960" w:rsidP="00AD22B4">
            <w:pPr>
              <w:numPr>
                <w:ilvl w:val="0"/>
                <w:numId w:val="3"/>
              </w:numPr>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There will be no open burning of construction / waste material at the site</w:t>
            </w:r>
            <w:r>
              <w:rPr>
                <w:rFonts w:asciiTheme="minorHAnsi" w:eastAsia="Times New Roman" w:hAnsiTheme="minorHAnsi"/>
                <w:sz w:val="18"/>
                <w:szCs w:val="18"/>
              </w:rPr>
              <w:t>;</w:t>
            </w:r>
          </w:p>
          <w:p w14:paraId="7797265F" w14:textId="77777777" w:rsidR="00043960" w:rsidRPr="001267C5" w:rsidRDefault="00043960" w:rsidP="00AD22B4">
            <w:pPr>
              <w:numPr>
                <w:ilvl w:val="0"/>
                <w:numId w:val="3"/>
              </w:numPr>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There will be no excessive idling of cons</w:t>
            </w:r>
            <w:r>
              <w:rPr>
                <w:rFonts w:asciiTheme="minorHAnsi" w:eastAsia="Times New Roman" w:hAnsiTheme="minorHAnsi"/>
                <w:sz w:val="18"/>
                <w:szCs w:val="18"/>
              </w:rPr>
              <w:t>truction vehicles at sites.</w:t>
            </w:r>
          </w:p>
        </w:tc>
      </w:tr>
      <w:tr w:rsidR="00043960" w:rsidRPr="001267C5" w14:paraId="77972665" w14:textId="77777777" w:rsidTr="006E4BA7">
        <w:trPr>
          <w:trHeight w:val="520"/>
        </w:trPr>
        <w:tc>
          <w:tcPr>
            <w:tcW w:w="0" w:type="auto"/>
            <w:vMerge/>
            <w:tcBorders>
              <w:left w:val="single" w:sz="4" w:space="0" w:color="auto"/>
              <w:right w:val="single" w:sz="4" w:space="0" w:color="000000" w:themeColor="text1"/>
            </w:tcBorders>
            <w:vAlign w:val="center"/>
            <w:hideMark/>
          </w:tcPr>
          <w:p w14:paraId="77972661" w14:textId="77777777" w:rsidR="00043960" w:rsidRPr="001A5B63" w:rsidRDefault="00043960" w:rsidP="00AD22B4">
            <w:pPr>
              <w:spacing w:after="0" w:line="240" w:lineRule="auto"/>
              <w:rPr>
                <w:rFonts w:asciiTheme="minorHAnsi" w:eastAsia="Times New Roman" w:hAnsiTheme="minorHAnsi"/>
                <w:sz w:val="18"/>
                <w:szCs w:val="18"/>
              </w:rPr>
            </w:pPr>
          </w:p>
        </w:tc>
        <w:tc>
          <w:tcPr>
            <w:tcW w:w="798" w:type="pct"/>
            <w:tcBorders>
              <w:top w:val="dotted" w:sz="4" w:space="0" w:color="auto"/>
              <w:left w:val="single" w:sz="4" w:space="0" w:color="000000" w:themeColor="text1"/>
              <w:bottom w:val="dotted" w:sz="4" w:space="0" w:color="auto"/>
              <w:right w:val="single" w:sz="4" w:space="0" w:color="000000" w:themeColor="text1"/>
            </w:tcBorders>
            <w:hideMark/>
          </w:tcPr>
          <w:p w14:paraId="77972662" w14:textId="77777777" w:rsidR="00043960" w:rsidRPr="001A5B63" w:rsidRDefault="00043960" w:rsidP="00AD22B4">
            <w:pPr>
              <w:spacing w:after="0" w:line="240" w:lineRule="auto"/>
              <w:jc w:val="center"/>
              <w:rPr>
                <w:rFonts w:asciiTheme="minorHAnsi" w:eastAsia="Times New Roman" w:hAnsiTheme="minorHAnsi"/>
                <w:sz w:val="18"/>
                <w:szCs w:val="18"/>
              </w:rPr>
            </w:pPr>
            <w:r w:rsidRPr="001A5B63">
              <w:rPr>
                <w:rFonts w:asciiTheme="minorHAnsi" w:eastAsia="Times New Roman" w:hAnsiTheme="minorHAnsi"/>
                <w:sz w:val="18"/>
                <w:szCs w:val="18"/>
              </w:rPr>
              <w:t>Noise</w:t>
            </w:r>
          </w:p>
        </w:tc>
        <w:tc>
          <w:tcPr>
            <w:tcW w:w="3404" w:type="pct"/>
            <w:tcBorders>
              <w:top w:val="dotted" w:sz="4" w:space="0" w:color="auto"/>
              <w:left w:val="single" w:sz="4" w:space="0" w:color="000000" w:themeColor="text1"/>
              <w:bottom w:val="dotted" w:sz="4" w:space="0" w:color="auto"/>
              <w:right w:val="single" w:sz="4" w:space="0" w:color="000000" w:themeColor="text1"/>
            </w:tcBorders>
            <w:hideMark/>
          </w:tcPr>
          <w:p w14:paraId="77972663" w14:textId="77777777" w:rsidR="00043960" w:rsidRPr="001267C5" w:rsidRDefault="00043960" w:rsidP="00AD22B4">
            <w:pPr>
              <w:numPr>
                <w:ilvl w:val="0"/>
                <w:numId w:val="4"/>
              </w:numPr>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Construction noise will be limited to restricted times agreed to in the permit</w:t>
            </w:r>
          </w:p>
          <w:p w14:paraId="77972664" w14:textId="77777777" w:rsidR="00043960" w:rsidRPr="001267C5" w:rsidRDefault="00043960" w:rsidP="00AD22B4">
            <w:pPr>
              <w:numPr>
                <w:ilvl w:val="0"/>
                <w:numId w:val="4"/>
              </w:numPr>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During operations, the engine covers of generators, air compressors and other powered mechanical equipment shall be closed, and equipment placed as far away from residential areas as possible</w:t>
            </w:r>
          </w:p>
        </w:tc>
      </w:tr>
      <w:tr w:rsidR="00043960" w:rsidRPr="001267C5" w14:paraId="77972669" w14:textId="77777777" w:rsidTr="006E4BA7">
        <w:tc>
          <w:tcPr>
            <w:tcW w:w="0" w:type="auto"/>
            <w:vMerge/>
            <w:tcBorders>
              <w:left w:val="single" w:sz="4" w:space="0" w:color="auto"/>
              <w:right w:val="single" w:sz="4" w:space="0" w:color="000000" w:themeColor="text1"/>
            </w:tcBorders>
            <w:vAlign w:val="center"/>
            <w:hideMark/>
          </w:tcPr>
          <w:p w14:paraId="77972666" w14:textId="77777777" w:rsidR="00043960" w:rsidRPr="001A5B63" w:rsidRDefault="00043960" w:rsidP="00AD22B4">
            <w:pPr>
              <w:spacing w:after="0" w:line="240" w:lineRule="auto"/>
              <w:rPr>
                <w:rFonts w:asciiTheme="minorHAnsi" w:eastAsia="Times New Roman" w:hAnsiTheme="minorHAnsi"/>
                <w:sz w:val="18"/>
                <w:szCs w:val="18"/>
              </w:rPr>
            </w:pPr>
          </w:p>
        </w:tc>
        <w:tc>
          <w:tcPr>
            <w:tcW w:w="798" w:type="pct"/>
            <w:tcBorders>
              <w:top w:val="dotted" w:sz="4" w:space="0" w:color="auto"/>
              <w:left w:val="single" w:sz="4" w:space="0" w:color="000000" w:themeColor="text1"/>
              <w:bottom w:val="dotted" w:sz="4" w:space="0" w:color="auto"/>
              <w:right w:val="single" w:sz="4" w:space="0" w:color="000000" w:themeColor="text1"/>
            </w:tcBorders>
            <w:hideMark/>
          </w:tcPr>
          <w:p w14:paraId="77972667" w14:textId="77777777" w:rsidR="00043960" w:rsidRPr="001A5B63" w:rsidRDefault="00043960" w:rsidP="00AD22B4">
            <w:pPr>
              <w:spacing w:after="0" w:line="240" w:lineRule="auto"/>
              <w:jc w:val="center"/>
              <w:rPr>
                <w:rFonts w:asciiTheme="minorHAnsi" w:eastAsia="Times New Roman" w:hAnsiTheme="minorHAnsi"/>
                <w:sz w:val="18"/>
                <w:szCs w:val="18"/>
              </w:rPr>
            </w:pPr>
            <w:r w:rsidRPr="001A5B63">
              <w:rPr>
                <w:rFonts w:asciiTheme="minorHAnsi" w:eastAsia="Times New Roman" w:hAnsiTheme="minorHAnsi"/>
                <w:sz w:val="18"/>
                <w:szCs w:val="18"/>
              </w:rPr>
              <w:t>Water Quality</w:t>
            </w:r>
          </w:p>
        </w:tc>
        <w:tc>
          <w:tcPr>
            <w:tcW w:w="3404" w:type="pct"/>
            <w:tcBorders>
              <w:top w:val="dotted" w:sz="4" w:space="0" w:color="auto"/>
              <w:left w:val="single" w:sz="4" w:space="0" w:color="000000" w:themeColor="text1"/>
              <w:bottom w:val="dotted" w:sz="4" w:space="0" w:color="auto"/>
              <w:right w:val="single" w:sz="4" w:space="0" w:color="000000" w:themeColor="text1"/>
            </w:tcBorders>
            <w:hideMark/>
          </w:tcPr>
          <w:p w14:paraId="77972668" w14:textId="77777777" w:rsidR="00043960" w:rsidRPr="001267C5" w:rsidRDefault="00043960" w:rsidP="00AD22B4">
            <w:pPr>
              <w:numPr>
                <w:ilvl w:val="0"/>
                <w:numId w:val="5"/>
              </w:numPr>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The site will establish appropriate erosion and sediment control measures such as e.g. hay bales and / or silt fences to prevent sediment from moving off site and causing excessive turbidity in nearby streams and rivers.</w:t>
            </w:r>
          </w:p>
        </w:tc>
      </w:tr>
      <w:tr w:rsidR="00043960" w:rsidRPr="001267C5" w14:paraId="77972671" w14:textId="77777777" w:rsidTr="006E4BA7">
        <w:trPr>
          <w:trHeight w:val="1502"/>
        </w:trPr>
        <w:tc>
          <w:tcPr>
            <w:tcW w:w="0" w:type="auto"/>
            <w:vMerge/>
            <w:tcBorders>
              <w:left w:val="single" w:sz="4" w:space="0" w:color="auto"/>
              <w:right w:val="single" w:sz="4" w:space="0" w:color="000000" w:themeColor="text1"/>
            </w:tcBorders>
            <w:vAlign w:val="center"/>
            <w:hideMark/>
          </w:tcPr>
          <w:p w14:paraId="7797266A" w14:textId="77777777" w:rsidR="00043960" w:rsidRPr="001A5B63" w:rsidRDefault="00043960" w:rsidP="00AD22B4">
            <w:pPr>
              <w:spacing w:after="0" w:line="240" w:lineRule="auto"/>
              <w:rPr>
                <w:rFonts w:asciiTheme="minorHAnsi" w:eastAsia="Times New Roman" w:hAnsiTheme="minorHAnsi"/>
                <w:sz w:val="18"/>
                <w:szCs w:val="18"/>
              </w:rPr>
            </w:pPr>
          </w:p>
        </w:tc>
        <w:tc>
          <w:tcPr>
            <w:tcW w:w="798" w:type="pct"/>
            <w:tcBorders>
              <w:top w:val="dotted" w:sz="4" w:space="0" w:color="auto"/>
              <w:left w:val="single" w:sz="4" w:space="0" w:color="000000" w:themeColor="text1"/>
              <w:bottom w:val="single" w:sz="4" w:space="0" w:color="auto"/>
              <w:right w:val="single" w:sz="4" w:space="0" w:color="000000" w:themeColor="text1"/>
            </w:tcBorders>
            <w:hideMark/>
          </w:tcPr>
          <w:p w14:paraId="7797266B" w14:textId="77777777" w:rsidR="00043960" w:rsidRPr="001A5B63" w:rsidRDefault="00043960" w:rsidP="00AD22B4">
            <w:pPr>
              <w:spacing w:after="0" w:line="240" w:lineRule="auto"/>
              <w:jc w:val="center"/>
              <w:rPr>
                <w:rFonts w:asciiTheme="minorHAnsi" w:eastAsia="Times New Roman" w:hAnsiTheme="minorHAnsi"/>
                <w:sz w:val="18"/>
                <w:szCs w:val="18"/>
              </w:rPr>
            </w:pPr>
            <w:r w:rsidRPr="001A5B63">
              <w:rPr>
                <w:rFonts w:asciiTheme="minorHAnsi" w:eastAsia="Times New Roman" w:hAnsiTheme="minorHAnsi"/>
                <w:sz w:val="18"/>
                <w:szCs w:val="18"/>
              </w:rPr>
              <w:t>Waste Management</w:t>
            </w:r>
          </w:p>
        </w:tc>
        <w:tc>
          <w:tcPr>
            <w:tcW w:w="3404" w:type="pct"/>
            <w:tcBorders>
              <w:top w:val="dotted" w:sz="4" w:space="0" w:color="auto"/>
              <w:left w:val="single" w:sz="4" w:space="0" w:color="000000" w:themeColor="text1"/>
              <w:bottom w:val="single" w:sz="4" w:space="0" w:color="auto"/>
              <w:right w:val="single" w:sz="4" w:space="0" w:color="000000" w:themeColor="text1"/>
            </w:tcBorders>
            <w:hideMark/>
          </w:tcPr>
          <w:p w14:paraId="7797266C" w14:textId="77777777" w:rsidR="00043960" w:rsidRPr="001267C5" w:rsidRDefault="00043960" w:rsidP="00AD22B4">
            <w:pPr>
              <w:numPr>
                <w:ilvl w:val="0"/>
                <w:numId w:val="6"/>
              </w:numPr>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Waste collection and disposal pathways and sites will be identified for all major waste types expected from demolit</w:t>
            </w:r>
            <w:r>
              <w:rPr>
                <w:rFonts w:asciiTheme="minorHAnsi" w:eastAsia="Times New Roman" w:hAnsiTheme="minorHAnsi"/>
                <w:sz w:val="18"/>
                <w:szCs w:val="18"/>
              </w:rPr>
              <w:t>ion and construction activities;</w:t>
            </w:r>
          </w:p>
          <w:p w14:paraId="7797266D" w14:textId="77777777" w:rsidR="00043960" w:rsidRPr="001267C5" w:rsidRDefault="00043960" w:rsidP="00AD22B4">
            <w:pPr>
              <w:numPr>
                <w:ilvl w:val="0"/>
                <w:numId w:val="6"/>
              </w:numPr>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Mineral construction and demolition wastes will be separated from general refuse, organic, liquid and chemical wastes by on-site sorting and s</w:t>
            </w:r>
            <w:r>
              <w:rPr>
                <w:rFonts w:asciiTheme="minorHAnsi" w:eastAsia="Times New Roman" w:hAnsiTheme="minorHAnsi"/>
                <w:sz w:val="18"/>
                <w:szCs w:val="18"/>
              </w:rPr>
              <w:t>tored in appropriate containers;</w:t>
            </w:r>
          </w:p>
          <w:p w14:paraId="7797266E" w14:textId="77777777" w:rsidR="00043960" w:rsidRPr="001267C5" w:rsidRDefault="00043960" w:rsidP="00AD22B4">
            <w:pPr>
              <w:numPr>
                <w:ilvl w:val="0"/>
                <w:numId w:val="6"/>
              </w:numPr>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Construction waste will be collected and disposed properly by licensed collectors</w:t>
            </w:r>
            <w:r>
              <w:rPr>
                <w:rFonts w:asciiTheme="minorHAnsi" w:eastAsia="Times New Roman" w:hAnsiTheme="minorHAnsi"/>
                <w:sz w:val="18"/>
                <w:szCs w:val="18"/>
              </w:rPr>
              <w:t>;</w:t>
            </w:r>
          </w:p>
          <w:p w14:paraId="7797266F" w14:textId="77777777" w:rsidR="00043960" w:rsidRPr="001267C5" w:rsidRDefault="00043960" w:rsidP="00AD22B4">
            <w:pPr>
              <w:numPr>
                <w:ilvl w:val="0"/>
                <w:numId w:val="6"/>
              </w:numPr>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The records of waste disposal will be maintained as proof fo</w:t>
            </w:r>
            <w:r>
              <w:rPr>
                <w:rFonts w:asciiTheme="minorHAnsi" w:eastAsia="Times New Roman" w:hAnsiTheme="minorHAnsi"/>
                <w:sz w:val="18"/>
                <w:szCs w:val="18"/>
              </w:rPr>
              <w:t>r proper management as designed;</w:t>
            </w:r>
          </w:p>
          <w:p w14:paraId="77972670" w14:textId="77777777" w:rsidR="00043960" w:rsidRPr="001267C5" w:rsidRDefault="00043960" w:rsidP="00AD22B4">
            <w:pPr>
              <w:numPr>
                <w:ilvl w:val="0"/>
                <w:numId w:val="6"/>
              </w:numPr>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Whenever feasible the contractor will reuse and recycle appropriate and viable materials (except asbestos)</w:t>
            </w:r>
            <w:r>
              <w:rPr>
                <w:rFonts w:asciiTheme="minorHAnsi" w:eastAsia="Times New Roman" w:hAnsiTheme="minorHAnsi"/>
                <w:sz w:val="18"/>
                <w:szCs w:val="18"/>
              </w:rPr>
              <w:t>.</w:t>
            </w:r>
          </w:p>
        </w:tc>
      </w:tr>
      <w:tr w:rsidR="00043960" w:rsidRPr="001267C5" w14:paraId="7797267A" w14:textId="77777777" w:rsidTr="006E4BA7">
        <w:trPr>
          <w:trHeight w:val="1502"/>
        </w:trPr>
        <w:tc>
          <w:tcPr>
            <w:tcW w:w="0" w:type="auto"/>
            <w:vMerge/>
            <w:tcBorders>
              <w:left w:val="single" w:sz="4" w:space="0" w:color="auto"/>
              <w:bottom w:val="single" w:sz="4" w:space="0" w:color="auto"/>
              <w:right w:val="single" w:sz="4" w:space="0" w:color="000000" w:themeColor="text1"/>
            </w:tcBorders>
            <w:vAlign w:val="center"/>
          </w:tcPr>
          <w:p w14:paraId="77972672" w14:textId="77777777" w:rsidR="00043960" w:rsidRPr="001A5B63" w:rsidRDefault="00043960" w:rsidP="00AD22B4">
            <w:pPr>
              <w:spacing w:after="0" w:line="240" w:lineRule="auto"/>
              <w:rPr>
                <w:rFonts w:asciiTheme="minorHAnsi" w:eastAsia="Times New Roman" w:hAnsiTheme="minorHAnsi"/>
                <w:sz w:val="18"/>
                <w:szCs w:val="18"/>
              </w:rPr>
            </w:pPr>
          </w:p>
        </w:tc>
        <w:tc>
          <w:tcPr>
            <w:tcW w:w="798" w:type="pct"/>
            <w:tcBorders>
              <w:top w:val="dotted" w:sz="4" w:space="0" w:color="auto"/>
              <w:left w:val="single" w:sz="4" w:space="0" w:color="000000" w:themeColor="text1"/>
              <w:bottom w:val="single" w:sz="4" w:space="0" w:color="auto"/>
              <w:right w:val="single" w:sz="4" w:space="0" w:color="000000" w:themeColor="text1"/>
            </w:tcBorders>
          </w:tcPr>
          <w:p w14:paraId="77972673" w14:textId="77777777" w:rsidR="00043960" w:rsidRPr="00043960" w:rsidRDefault="00043960" w:rsidP="006E4BA7">
            <w:pPr>
              <w:spacing w:after="0" w:line="240" w:lineRule="auto"/>
              <w:jc w:val="center"/>
              <w:rPr>
                <w:rFonts w:asciiTheme="minorHAnsi" w:eastAsia="Times New Roman" w:hAnsiTheme="minorHAnsi"/>
                <w:sz w:val="18"/>
                <w:szCs w:val="18"/>
              </w:rPr>
            </w:pPr>
            <w:r w:rsidRPr="00043960">
              <w:rPr>
                <w:rFonts w:asciiTheme="minorHAnsi" w:eastAsia="Times New Roman" w:hAnsiTheme="minorHAnsi"/>
                <w:sz w:val="18"/>
                <w:szCs w:val="18"/>
              </w:rPr>
              <w:t>Earth Works</w:t>
            </w:r>
          </w:p>
        </w:tc>
        <w:tc>
          <w:tcPr>
            <w:tcW w:w="3404" w:type="pct"/>
            <w:tcBorders>
              <w:top w:val="dotted" w:sz="4" w:space="0" w:color="auto"/>
              <w:left w:val="single" w:sz="4" w:space="0" w:color="000000" w:themeColor="text1"/>
              <w:bottom w:val="single" w:sz="4" w:space="0" w:color="auto"/>
              <w:right w:val="single" w:sz="4" w:space="0" w:color="000000" w:themeColor="text1"/>
            </w:tcBorders>
          </w:tcPr>
          <w:p w14:paraId="77972674" w14:textId="77777777" w:rsidR="00043960" w:rsidRPr="00043960" w:rsidRDefault="00043960" w:rsidP="00043960">
            <w:pPr>
              <w:numPr>
                <w:ilvl w:val="0"/>
                <w:numId w:val="24"/>
              </w:numPr>
              <w:spacing w:after="0" w:line="240" w:lineRule="auto"/>
              <w:rPr>
                <w:rFonts w:asciiTheme="minorHAnsi" w:eastAsia="Times New Roman" w:hAnsiTheme="minorHAnsi"/>
                <w:sz w:val="18"/>
                <w:szCs w:val="18"/>
              </w:rPr>
            </w:pPr>
            <w:r w:rsidRPr="00043960">
              <w:rPr>
                <w:rFonts w:asciiTheme="minorHAnsi" w:eastAsia="Times New Roman" w:hAnsiTheme="minorHAnsi"/>
                <w:sz w:val="18"/>
                <w:szCs w:val="18"/>
              </w:rPr>
              <w:t xml:space="preserve"> Excess material and topsoil generated from earth works will be stored separately and used for backfilling and site reinstatement</w:t>
            </w:r>
          </w:p>
          <w:p w14:paraId="77972675" w14:textId="77777777" w:rsidR="00043960" w:rsidRPr="00043960" w:rsidRDefault="00043960" w:rsidP="00043960">
            <w:pPr>
              <w:numPr>
                <w:ilvl w:val="0"/>
                <w:numId w:val="24"/>
              </w:numPr>
              <w:spacing w:after="0" w:line="240" w:lineRule="auto"/>
              <w:rPr>
                <w:rFonts w:asciiTheme="minorHAnsi" w:eastAsia="Times New Roman" w:hAnsiTheme="minorHAnsi"/>
                <w:sz w:val="18"/>
                <w:szCs w:val="18"/>
              </w:rPr>
            </w:pPr>
            <w:r w:rsidRPr="00043960">
              <w:rPr>
                <w:rFonts w:asciiTheme="minorHAnsi" w:eastAsia="Times New Roman" w:hAnsiTheme="minorHAnsi"/>
                <w:sz w:val="18"/>
                <w:szCs w:val="18"/>
              </w:rPr>
              <w:t>Topsoil layer not thicker than 30 m will be stripped separately and temporary piled on-site</w:t>
            </w:r>
          </w:p>
          <w:p w14:paraId="77972676" w14:textId="77777777" w:rsidR="00043960" w:rsidRPr="00043960" w:rsidRDefault="00043960" w:rsidP="00043960">
            <w:pPr>
              <w:numPr>
                <w:ilvl w:val="0"/>
                <w:numId w:val="24"/>
              </w:numPr>
              <w:spacing w:after="0" w:line="240" w:lineRule="auto"/>
              <w:rPr>
                <w:rFonts w:asciiTheme="minorHAnsi" w:eastAsia="Times New Roman" w:hAnsiTheme="minorHAnsi"/>
                <w:sz w:val="18"/>
                <w:szCs w:val="18"/>
              </w:rPr>
            </w:pPr>
            <w:r w:rsidRPr="00043960">
              <w:rPr>
                <w:rFonts w:asciiTheme="minorHAnsi" w:eastAsia="Times New Roman" w:hAnsiTheme="minorHAnsi"/>
                <w:sz w:val="18"/>
                <w:szCs w:val="18"/>
              </w:rPr>
              <w:t>Stockpile height will not exceed 3.0 m, and the slope angle will not exceed 34o</w:t>
            </w:r>
          </w:p>
          <w:p w14:paraId="77972677" w14:textId="77777777" w:rsidR="00043960" w:rsidRPr="00043960" w:rsidRDefault="00043960" w:rsidP="00043960">
            <w:pPr>
              <w:numPr>
                <w:ilvl w:val="0"/>
                <w:numId w:val="24"/>
              </w:numPr>
              <w:spacing w:after="0" w:line="240" w:lineRule="auto"/>
              <w:rPr>
                <w:rFonts w:asciiTheme="minorHAnsi" w:eastAsia="Times New Roman" w:hAnsiTheme="minorHAnsi"/>
                <w:sz w:val="18"/>
                <w:szCs w:val="18"/>
              </w:rPr>
            </w:pPr>
            <w:r w:rsidRPr="00043960">
              <w:rPr>
                <w:rFonts w:asciiTheme="minorHAnsi" w:eastAsia="Times New Roman" w:hAnsiTheme="minorHAnsi"/>
                <w:sz w:val="18"/>
                <w:szCs w:val="18"/>
              </w:rPr>
              <w:t>Temporary stockpile will be compacted and covered with a tarp to prevent erosion caused by rain runoff</w:t>
            </w:r>
          </w:p>
          <w:p w14:paraId="77972678" w14:textId="77777777" w:rsidR="00043960" w:rsidRPr="00043960" w:rsidRDefault="00043960" w:rsidP="00043960">
            <w:pPr>
              <w:numPr>
                <w:ilvl w:val="0"/>
                <w:numId w:val="24"/>
              </w:numPr>
              <w:spacing w:after="0" w:line="240" w:lineRule="auto"/>
              <w:rPr>
                <w:rFonts w:asciiTheme="minorHAnsi" w:eastAsia="Times New Roman" w:hAnsiTheme="minorHAnsi"/>
                <w:sz w:val="18"/>
                <w:szCs w:val="18"/>
              </w:rPr>
            </w:pPr>
            <w:r w:rsidRPr="00043960">
              <w:rPr>
                <w:rFonts w:asciiTheme="minorHAnsi" w:eastAsia="Times New Roman" w:hAnsiTheme="minorHAnsi"/>
                <w:sz w:val="18"/>
                <w:szCs w:val="18"/>
              </w:rPr>
              <w:t>Topsoil will be re-used for backfilling to facilitate re-cultivation of the land plot</w:t>
            </w:r>
          </w:p>
          <w:p w14:paraId="77972679" w14:textId="77777777" w:rsidR="00043960" w:rsidRPr="00043960" w:rsidRDefault="00043960" w:rsidP="00043960">
            <w:pPr>
              <w:numPr>
                <w:ilvl w:val="0"/>
                <w:numId w:val="24"/>
              </w:numPr>
              <w:spacing w:after="0" w:line="240" w:lineRule="auto"/>
              <w:rPr>
                <w:rFonts w:asciiTheme="minorHAnsi" w:eastAsia="Times New Roman" w:hAnsiTheme="minorHAnsi"/>
                <w:sz w:val="18"/>
                <w:szCs w:val="18"/>
              </w:rPr>
            </w:pPr>
            <w:r w:rsidRPr="00043960">
              <w:rPr>
                <w:rFonts w:asciiTheme="minorHAnsi" w:eastAsia="Times New Roman" w:hAnsiTheme="minorHAnsi"/>
                <w:sz w:val="18"/>
                <w:szCs w:val="18"/>
              </w:rPr>
              <w:t>Excess amount of subsoil will be disposed at the agreed-upon locations.</w:t>
            </w:r>
          </w:p>
        </w:tc>
      </w:tr>
      <w:tr w:rsidR="00043960" w:rsidRPr="001267C5" w14:paraId="77972683" w14:textId="77777777" w:rsidTr="00AD22B4">
        <w:tc>
          <w:tcPr>
            <w:tcW w:w="798" w:type="pct"/>
            <w:tcBorders>
              <w:top w:val="single" w:sz="4" w:space="0" w:color="auto"/>
              <w:left w:val="single" w:sz="4" w:space="0" w:color="auto"/>
              <w:bottom w:val="single" w:sz="4" w:space="0" w:color="auto"/>
              <w:right w:val="single" w:sz="4" w:space="0" w:color="000000" w:themeColor="text1"/>
            </w:tcBorders>
            <w:hideMark/>
          </w:tcPr>
          <w:p w14:paraId="7797267B" w14:textId="77777777" w:rsidR="00043960" w:rsidRPr="001A5B63" w:rsidRDefault="00043960" w:rsidP="00AD22B4">
            <w:pPr>
              <w:spacing w:after="0" w:line="240" w:lineRule="auto"/>
              <w:rPr>
                <w:rFonts w:asciiTheme="minorHAnsi" w:eastAsia="Times New Roman" w:hAnsiTheme="minorHAnsi"/>
                <w:sz w:val="18"/>
                <w:szCs w:val="18"/>
              </w:rPr>
            </w:pPr>
            <w:r w:rsidRPr="001A5B63">
              <w:rPr>
                <w:rFonts w:asciiTheme="minorHAnsi" w:eastAsia="Times New Roman" w:hAnsiTheme="minorHAnsi"/>
                <w:sz w:val="18"/>
                <w:szCs w:val="18"/>
              </w:rPr>
              <w:t>H</w:t>
            </w:r>
            <w:r>
              <w:rPr>
                <w:rFonts w:asciiTheme="minorHAnsi" w:eastAsia="Times New Roman" w:hAnsiTheme="minorHAnsi"/>
                <w:sz w:val="18"/>
                <w:szCs w:val="18"/>
              </w:rPr>
              <w:t>.</w:t>
            </w:r>
            <w:r w:rsidRPr="001A5B63">
              <w:rPr>
                <w:rFonts w:asciiTheme="minorHAnsi" w:eastAsia="Times New Roman" w:hAnsiTheme="minorHAnsi"/>
                <w:sz w:val="18"/>
                <w:szCs w:val="18"/>
              </w:rPr>
              <w:t xml:space="preserve"> Traffic and Pedestrian Safety</w:t>
            </w:r>
          </w:p>
        </w:tc>
        <w:tc>
          <w:tcPr>
            <w:tcW w:w="798" w:type="pct"/>
            <w:tcBorders>
              <w:top w:val="single" w:sz="4" w:space="0" w:color="auto"/>
              <w:left w:val="single" w:sz="4" w:space="0" w:color="000000" w:themeColor="text1"/>
              <w:bottom w:val="single" w:sz="4" w:space="0" w:color="auto"/>
              <w:right w:val="single" w:sz="4" w:space="0" w:color="000000" w:themeColor="text1"/>
            </w:tcBorders>
            <w:hideMark/>
          </w:tcPr>
          <w:p w14:paraId="7797267C" w14:textId="77777777" w:rsidR="00043960" w:rsidRPr="001A5B63" w:rsidRDefault="00043960" w:rsidP="00AD22B4">
            <w:pPr>
              <w:spacing w:after="0" w:line="240" w:lineRule="auto"/>
              <w:jc w:val="center"/>
              <w:rPr>
                <w:rFonts w:asciiTheme="minorHAnsi" w:eastAsia="Times New Roman" w:hAnsiTheme="minorHAnsi"/>
                <w:sz w:val="18"/>
                <w:szCs w:val="18"/>
              </w:rPr>
            </w:pPr>
            <w:r w:rsidRPr="001A5B63">
              <w:rPr>
                <w:rFonts w:asciiTheme="minorHAnsi" w:eastAsia="Times New Roman" w:hAnsiTheme="minorHAnsi"/>
                <w:sz w:val="18"/>
                <w:szCs w:val="18"/>
              </w:rPr>
              <w:t xml:space="preserve">Direct or indirect hazards to public traffic and pedestrians by construction </w:t>
            </w:r>
            <w:r w:rsidRPr="001A5B63">
              <w:rPr>
                <w:rFonts w:asciiTheme="minorHAnsi" w:eastAsia="Times New Roman" w:hAnsiTheme="minorHAnsi"/>
                <w:sz w:val="18"/>
                <w:szCs w:val="18"/>
              </w:rPr>
              <w:br/>
              <w:t>activities</w:t>
            </w:r>
          </w:p>
        </w:tc>
        <w:tc>
          <w:tcPr>
            <w:tcW w:w="3404" w:type="pct"/>
            <w:tcBorders>
              <w:top w:val="single" w:sz="4" w:space="0" w:color="auto"/>
              <w:left w:val="single" w:sz="4" w:space="0" w:color="000000" w:themeColor="text1"/>
              <w:bottom w:val="single" w:sz="4" w:space="0" w:color="auto"/>
              <w:right w:val="single" w:sz="4" w:space="0" w:color="000000" w:themeColor="text1"/>
            </w:tcBorders>
            <w:hideMark/>
          </w:tcPr>
          <w:p w14:paraId="7797267E" w14:textId="1A911830" w:rsidR="00043960" w:rsidRPr="001267C5" w:rsidRDefault="00043960" w:rsidP="00AC2053">
            <w:pPr>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 xml:space="preserve">(a)   In compliance with national regulations the contractor will insure that the construction site is properly secured and   construction related traffic regulated. This includes but is not </w:t>
            </w:r>
            <w:r w:rsidRPr="001267C5">
              <w:rPr>
                <w:rFonts w:asciiTheme="minorHAnsi" w:eastAsia="Times New Roman" w:hAnsiTheme="minorHAnsi"/>
                <w:sz w:val="18"/>
                <w:szCs w:val="18"/>
              </w:rPr>
              <w:t xml:space="preserve">limited </w:t>
            </w:r>
            <w:r w:rsidR="00F4283F" w:rsidRPr="001267C5">
              <w:rPr>
                <w:rFonts w:asciiTheme="minorHAnsi" w:eastAsia="Times New Roman" w:hAnsiTheme="minorHAnsi"/>
                <w:sz w:val="18"/>
                <w:szCs w:val="18"/>
              </w:rPr>
              <w:t>to</w:t>
            </w:r>
            <w:r w:rsidR="00F4283F">
              <w:rPr>
                <w:rFonts w:asciiTheme="minorHAnsi" w:eastAsia="Times New Roman" w:hAnsiTheme="minorHAnsi"/>
                <w:sz w:val="18"/>
                <w:szCs w:val="18"/>
              </w:rPr>
              <w:t>:</w:t>
            </w:r>
            <w:r w:rsidR="00F4283F" w:rsidRPr="001267C5">
              <w:rPr>
                <w:rFonts w:asciiTheme="minorHAnsi" w:eastAsia="Times New Roman" w:hAnsiTheme="minorHAnsi"/>
                <w:sz w:val="18"/>
                <w:szCs w:val="18"/>
              </w:rPr>
              <w:t xml:space="preserve"> Signposting</w:t>
            </w:r>
            <w:r w:rsidRPr="001267C5">
              <w:rPr>
                <w:rFonts w:asciiTheme="minorHAnsi" w:eastAsia="Times New Roman" w:hAnsiTheme="minorHAnsi"/>
                <w:sz w:val="18"/>
                <w:szCs w:val="18"/>
              </w:rPr>
              <w:t>, warning signs, barriers and traffic diversions: site will be clearly visible and the public warned of all potential hazards</w:t>
            </w:r>
          </w:p>
          <w:p w14:paraId="7797267F" w14:textId="77777777" w:rsidR="00043960" w:rsidRPr="001267C5" w:rsidRDefault="00043960" w:rsidP="00AD22B4">
            <w:pPr>
              <w:numPr>
                <w:ilvl w:val="0"/>
                <w:numId w:val="7"/>
              </w:numPr>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Traffic management system and staff training, especially for site access and near-site heavy traffic. Provision of safe passages and crossings for pedestrians where construction traffic interferes.</w:t>
            </w:r>
          </w:p>
          <w:p w14:paraId="77972680" w14:textId="77777777" w:rsidR="00043960" w:rsidRPr="001267C5" w:rsidRDefault="00043960" w:rsidP="00AD22B4">
            <w:pPr>
              <w:numPr>
                <w:ilvl w:val="0"/>
                <w:numId w:val="7"/>
              </w:numPr>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lastRenderedPageBreak/>
              <w:t xml:space="preserve">Adjustment of working hours to local traffic patterns, e.g. avoiding major transport activities during rush hours or times of livestock movement </w:t>
            </w:r>
          </w:p>
          <w:p w14:paraId="77972681" w14:textId="77777777" w:rsidR="00043960" w:rsidRPr="001267C5" w:rsidRDefault="00043960" w:rsidP="00AD22B4">
            <w:pPr>
              <w:numPr>
                <w:ilvl w:val="0"/>
                <w:numId w:val="7"/>
              </w:numPr>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Active traffic management by trained and visible staff at the site, if required for safe and convenient passage for the public.</w:t>
            </w:r>
          </w:p>
          <w:p w14:paraId="77972682" w14:textId="77777777" w:rsidR="00043960" w:rsidRPr="001267C5" w:rsidRDefault="00043960" w:rsidP="00AD22B4">
            <w:pPr>
              <w:numPr>
                <w:ilvl w:val="0"/>
                <w:numId w:val="7"/>
              </w:numPr>
              <w:spacing w:after="0" w:line="240" w:lineRule="auto"/>
              <w:rPr>
                <w:rFonts w:asciiTheme="minorHAnsi" w:eastAsia="Times New Roman" w:hAnsiTheme="minorHAnsi"/>
                <w:sz w:val="18"/>
                <w:szCs w:val="18"/>
              </w:rPr>
            </w:pPr>
            <w:r w:rsidRPr="001267C5">
              <w:rPr>
                <w:rFonts w:asciiTheme="minorHAnsi" w:eastAsia="Times New Roman" w:hAnsiTheme="minorHAnsi"/>
                <w:sz w:val="18"/>
                <w:szCs w:val="18"/>
              </w:rPr>
              <w:t>Ensuring safe and continuous access to office facilities, shops and residences during renovation activities, if the buildings stay open for the public.</w:t>
            </w:r>
          </w:p>
        </w:tc>
      </w:tr>
      <w:tr w:rsidR="00043960" w:rsidRPr="001267C5" w14:paraId="7797268E" w14:textId="77777777" w:rsidTr="00AD22B4">
        <w:tc>
          <w:tcPr>
            <w:tcW w:w="798" w:type="pct"/>
            <w:vMerge w:val="restart"/>
            <w:tcBorders>
              <w:top w:val="single" w:sz="4" w:space="0" w:color="auto"/>
              <w:left w:val="single" w:sz="4" w:space="0" w:color="auto"/>
              <w:bottom w:val="single" w:sz="4" w:space="0" w:color="auto"/>
              <w:right w:val="single" w:sz="4" w:space="0" w:color="000000" w:themeColor="text1"/>
            </w:tcBorders>
            <w:hideMark/>
          </w:tcPr>
          <w:p w14:paraId="77972684" w14:textId="77777777" w:rsidR="00043960" w:rsidRPr="001A5B63" w:rsidRDefault="00043960" w:rsidP="00AD22B4">
            <w:pPr>
              <w:spacing w:after="0" w:line="240" w:lineRule="auto"/>
              <w:rPr>
                <w:rFonts w:asciiTheme="minorHAnsi" w:eastAsia="Times New Roman" w:hAnsiTheme="minorHAnsi"/>
                <w:sz w:val="18"/>
                <w:szCs w:val="18"/>
              </w:rPr>
            </w:pPr>
            <w:r w:rsidRPr="001A5B63">
              <w:rPr>
                <w:rFonts w:asciiTheme="minorHAnsi" w:eastAsia="Times New Roman" w:hAnsiTheme="minorHAnsi"/>
                <w:sz w:val="18"/>
                <w:szCs w:val="18"/>
              </w:rPr>
              <w:lastRenderedPageBreak/>
              <w:t>I. Social risk</w:t>
            </w:r>
          </w:p>
        </w:tc>
        <w:tc>
          <w:tcPr>
            <w:tcW w:w="798" w:type="pct"/>
            <w:tcBorders>
              <w:top w:val="single" w:sz="4" w:space="0" w:color="auto"/>
              <w:left w:val="single" w:sz="4" w:space="0" w:color="000000" w:themeColor="text1"/>
              <w:bottom w:val="single" w:sz="4" w:space="0" w:color="auto"/>
              <w:right w:val="single" w:sz="4" w:space="0" w:color="000000" w:themeColor="text1"/>
            </w:tcBorders>
            <w:hideMark/>
          </w:tcPr>
          <w:p w14:paraId="77972685" w14:textId="77777777" w:rsidR="00043960" w:rsidRPr="001A5B63" w:rsidRDefault="00043960" w:rsidP="00AD22B4">
            <w:pPr>
              <w:spacing w:after="0" w:line="240" w:lineRule="auto"/>
              <w:jc w:val="center"/>
              <w:rPr>
                <w:rFonts w:asciiTheme="minorHAnsi" w:eastAsia="Times New Roman" w:hAnsiTheme="minorHAnsi"/>
                <w:sz w:val="18"/>
                <w:szCs w:val="18"/>
              </w:rPr>
            </w:pPr>
            <w:r w:rsidRPr="001A5B63">
              <w:rPr>
                <w:rFonts w:asciiTheme="minorHAnsi" w:eastAsia="Times New Roman" w:hAnsiTheme="minorHAnsi"/>
                <w:sz w:val="18"/>
                <w:szCs w:val="18"/>
              </w:rPr>
              <w:t>Public relationship management</w:t>
            </w:r>
          </w:p>
        </w:tc>
        <w:tc>
          <w:tcPr>
            <w:tcW w:w="3404" w:type="pct"/>
            <w:tcBorders>
              <w:top w:val="single" w:sz="4" w:space="0" w:color="auto"/>
              <w:left w:val="single" w:sz="4" w:space="0" w:color="000000" w:themeColor="text1"/>
              <w:bottom w:val="single" w:sz="4" w:space="0" w:color="auto"/>
              <w:right w:val="single" w:sz="4" w:space="0" w:color="000000" w:themeColor="text1"/>
            </w:tcBorders>
            <w:hideMark/>
          </w:tcPr>
          <w:p w14:paraId="77972686" w14:textId="77777777" w:rsidR="00043960" w:rsidRPr="0097685C" w:rsidRDefault="00043960" w:rsidP="0097685C">
            <w:pPr>
              <w:numPr>
                <w:ilvl w:val="0"/>
                <w:numId w:val="14"/>
              </w:numPr>
              <w:spacing w:after="0" w:line="240" w:lineRule="auto"/>
              <w:rPr>
                <w:rFonts w:asciiTheme="minorHAnsi" w:eastAsia="Times New Roman" w:hAnsiTheme="minorHAnsi"/>
                <w:sz w:val="18"/>
                <w:szCs w:val="18"/>
              </w:rPr>
            </w:pPr>
            <w:r w:rsidRPr="0097685C">
              <w:rPr>
                <w:rFonts w:asciiTheme="minorHAnsi" w:eastAsia="Times New Roman" w:hAnsiTheme="minorHAnsi"/>
                <w:sz w:val="18"/>
                <w:szCs w:val="18"/>
              </w:rPr>
              <w:t>Consult local communities to identify and proactively manage potential conflicts between an external workforce and local people</w:t>
            </w:r>
            <w:r>
              <w:rPr>
                <w:rFonts w:asciiTheme="minorHAnsi" w:eastAsia="Times New Roman" w:hAnsiTheme="minorHAnsi"/>
                <w:sz w:val="18"/>
                <w:szCs w:val="18"/>
              </w:rPr>
              <w:t>;</w:t>
            </w:r>
          </w:p>
          <w:p w14:paraId="77972687" w14:textId="77777777" w:rsidR="00043960" w:rsidRPr="0097685C" w:rsidRDefault="00043960" w:rsidP="0097685C">
            <w:pPr>
              <w:numPr>
                <w:ilvl w:val="0"/>
                <w:numId w:val="14"/>
              </w:numPr>
              <w:spacing w:after="0" w:line="240" w:lineRule="auto"/>
              <w:rPr>
                <w:rFonts w:asciiTheme="minorHAnsi" w:eastAsia="Times New Roman" w:hAnsiTheme="minorHAnsi"/>
                <w:sz w:val="18"/>
                <w:szCs w:val="18"/>
              </w:rPr>
            </w:pPr>
            <w:r w:rsidRPr="0097685C">
              <w:rPr>
                <w:rFonts w:asciiTheme="minorHAnsi" w:eastAsia="Times New Roman" w:hAnsiTheme="minorHAnsi"/>
                <w:sz w:val="18"/>
                <w:szCs w:val="18"/>
              </w:rPr>
              <w:t>Raise local community awareness about sexually transmitted disease risks associated with the presence of an external workforce and include local comm</w:t>
            </w:r>
            <w:r>
              <w:rPr>
                <w:rFonts w:asciiTheme="minorHAnsi" w:eastAsia="Times New Roman" w:hAnsiTheme="minorHAnsi"/>
                <w:sz w:val="18"/>
                <w:szCs w:val="18"/>
              </w:rPr>
              <w:t>unities in awareness activities;</w:t>
            </w:r>
          </w:p>
          <w:p w14:paraId="77972688" w14:textId="77777777" w:rsidR="00043960" w:rsidRPr="0097685C" w:rsidRDefault="00043960" w:rsidP="0097685C">
            <w:pPr>
              <w:numPr>
                <w:ilvl w:val="0"/>
                <w:numId w:val="14"/>
              </w:numPr>
              <w:spacing w:after="0" w:line="240" w:lineRule="auto"/>
              <w:rPr>
                <w:rFonts w:asciiTheme="minorHAnsi" w:eastAsia="Times New Roman" w:hAnsiTheme="minorHAnsi"/>
                <w:sz w:val="18"/>
                <w:szCs w:val="18"/>
              </w:rPr>
            </w:pPr>
            <w:r w:rsidRPr="0097685C">
              <w:rPr>
                <w:rFonts w:asciiTheme="minorHAnsi" w:eastAsia="Times New Roman" w:hAnsiTheme="minorHAnsi"/>
                <w:sz w:val="18"/>
                <w:szCs w:val="18"/>
              </w:rPr>
              <w:t>Inform the population about construction and work schedules, interruption of services, traffic detour routes and provisional bus routes, blasting</w:t>
            </w:r>
            <w:r>
              <w:rPr>
                <w:rFonts w:asciiTheme="minorHAnsi" w:eastAsia="Times New Roman" w:hAnsiTheme="minorHAnsi"/>
                <w:sz w:val="18"/>
                <w:szCs w:val="18"/>
              </w:rPr>
              <w:t xml:space="preserve"> and demolition, as appropriate;</w:t>
            </w:r>
          </w:p>
          <w:p w14:paraId="77972689" w14:textId="77777777" w:rsidR="00043960" w:rsidRPr="0097685C" w:rsidRDefault="00043960" w:rsidP="0097685C">
            <w:pPr>
              <w:numPr>
                <w:ilvl w:val="0"/>
                <w:numId w:val="14"/>
              </w:numPr>
              <w:spacing w:after="0" w:line="240" w:lineRule="auto"/>
              <w:rPr>
                <w:rFonts w:asciiTheme="minorHAnsi" w:eastAsia="Times New Roman" w:hAnsiTheme="minorHAnsi"/>
                <w:sz w:val="18"/>
                <w:szCs w:val="18"/>
              </w:rPr>
            </w:pPr>
            <w:r w:rsidRPr="0097685C">
              <w:rPr>
                <w:rFonts w:asciiTheme="minorHAnsi" w:eastAsia="Times New Roman" w:hAnsiTheme="minorHAnsi"/>
                <w:sz w:val="18"/>
                <w:szCs w:val="18"/>
              </w:rPr>
              <w:t>Limit construction activities at night. When necessary ensure that night work is carefully scheduled, and the community is properly informed, so t</w:t>
            </w:r>
            <w:r>
              <w:rPr>
                <w:rFonts w:asciiTheme="minorHAnsi" w:eastAsia="Times New Roman" w:hAnsiTheme="minorHAnsi"/>
                <w:sz w:val="18"/>
                <w:szCs w:val="18"/>
              </w:rPr>
              <w:t>hey can take necessary measures;</w:t>
            </w:r>
          </w:p>
          <w:p w14:paraId="7797268A" w14:textId="77777777" w:rsidR="00043960" w:rsidRPr="0097685C" w:rsidRDefault="00043960" w:rsidP="0097685C">
            <w:pPr>
              <w:numPr>
                <w:ilvl w:val="0"/>
                <w:numId w:val="14"/>
              </w:numPr>
              <w:spacing w:after="0" w:line="240" w:lineRule="auto"/>
              <w:rPr>
                <w:rFonts w:asciiTheme="minorHAnsi" w:eastAsia="Times New Roman" w:hAnsiTheme="minorHAnsi"/>
                <w:sz w:val="18"/>
                <w:szCs w:val="18"/>
              </w:rPr>
            </w:pPr>
            <w:r w:rsidRPr="0097685C">
              <w:rPr>
                <w:rFonts w:asciiTheme="minorHAnsi" w:eastAsia="Times New Roman" w:hAnsiTheme="minorHAnsi"/>
                <w:sz w:val="18"/>
                <w:szCs w:val="18"/>
              </w:rPr>
              <w:t>At least five days in advance of any service interruption (including water, electricity, telephone, and bus routes), advice community through postings at the work site, at bus stops, a</w:t>
            </w:r>
            <w:r>
              <w:rPr>
                <w:rFonts w:asciiTheme="minorHAnsi" w:eastAsia="Times New Roman" w:hAnsiTheme="minorHAnsi"/>
                <w:sz w:val="18"/>
                <w:szCs w:val="18"/>
              </w:rPr>
              <w:t>nd in affected homes/businesses;</w:t>
            </w:r>
          </w:p>
          <w:p w14:paraId="7797268B" w14:textId="77777777" w:rsidR="00043960" w:rsidRPr="0097685C" w:rsidRDefault="00043960" w:rsidP="0097685C">
            <w:pPr>
              <w:numPr>
                <w:ilvl w:val="0"/>
                <w:numId w:val="14"/>
              </w:numPr>
              <w:spacing w:after="0" w:line="240" w:lineRule="auto"/>
              <w:rPr>
                <w:rFonts w:asciiTheme="minorHAnsi" w:eastAsia="Times New Roman" w:hAnsiTheme="minorHAnsi"/>
                <w:sz w:val="18"/>
                <w:szCs w:val="18"/>
              </w:rPr>
            </w:pPr>
            <w:r w:rsidRPr="0097685C">
              <w:rPr>
                <w:rFonts w:asciiTheme="minorHAnsi" w:eastAsia="Times New Roman" w:hAnsiTheme="minorHAnsi"/>
                <w:sz w:val="18"/>
                <w:szCs w:val="18"/>
              </w:rPr>
              <w:t xml:space="preserve">Address concerns raised through Grievance Redress Mechanism established by the Employer within the designated timeline within the </w:t>
            </w:r>
            <w:r>
              <w:rPr>
                <w:rFonts w:asciiTheme="minorHAnsi" w:eastAsia="Times New Roman" w:hAnsiTheme="minorHAnsi"/>
                <w:sz w:val="18"/>
                <w:szCs w:val="18"/>
              </w:rPr>
              <w:t>scope of Contractor’s liability;</w:t>
            </w:r>
          </w:p>
          <w:p w14:paraId="7797268C" w14:textId="77777777" w:rsidR="00043960" w:rsidRPr="0097685C" w:rsidRDefault="00043960" w:rsidP="0097685C">
            <w:pPr>
              <w:numPr>
                <w:ilvl w:val="0"/>
                <w:numId w:val="14"/>
              </w:numPr>
              <w:spacing w:after="0" w:line="240" w:lineRule="auto"/>
              <w:rPr>
                <w:rFonts w:asciiTheme="minorHAnsi" w:eastAsia="Times New Roman" w:hAnsiTheme="minorHAnsi"/>
                <w:sz w:val="18"/>
                <w:szCs w:val="18"/>
              </w:rPr>
            </w:pPr>
            <w:r w:rsidRPr="0097685C">
              <w:rPr>
                <w:rFonts w:asciiTheme="minorHAnsi" w:eastAsia="Times New Roman" w:hAnsiTheme="minorHAnsi"/>
                <w:sz w:val="18"/>
                <w:szCs w:val="18"/>
              </w:rPr>
              <w:t>To the extent possible, work camps should not be located in close proximity to local communities</w:t>
            </w:r>
            <w:r>
              <w:rPr>
                <w:rFonts w:asciiTheme="minorHAnsi" w:eastAsia="Times New Roman" w:hAnsiTheme="minorHAnsi"/>
                <w:sz w:val="18"/>
                <w:szCs w:val="18"/>
              </w:rPr>
              <w:t>;</w:t>
            </w:r>
          </w:p>
          <w:p w14:paraId="7797268D" w14:textId="77777777" w:rsidR="00043960" w:rsidRPr="001267C5" w:rsidRDefault="00043960" w:rsidP="0097685C">
            <w:pPr>
              <w:numPr>
                <w:ilvl w:val="0"/>
                <w:numId w:val="14"/>
              </w:numPr>
              <w:spacing w:after="0" w:line="240" w:lineRule="auto"/>
              <w:rPr>
                <w:rFonts w:asciiTheme="minorHAnsi" w:eastAsia="Times New Roman" w:hAnsiTheme="minorHAnsi"/>
                <w:sz w:val="18"/>
                <w:szCs w:val="18"/>
              </w:rPr>
            </w:pPr>
            <w:r w:rsidRPr="0097685C">
              <w:rPr>
                <w:rFonts w:asciiTheme="minorHAnsi" w:eastAsia="Times New Roman" w:hAnsiTheme="minorHAnsi"/>
                <w:sz w:val="18"/>
                <w:szCs w:val="18"/>
              </w:rPr>
              <w:t>Siting and operation of worker camps should be undertaken in consultation with neighboring communities</w:t>
            </w:r>
            <w:r>
              <w:rPr>
                <w:rFonts w:asciiTheme="minorHAnsi" w:eastAsia="Times New Roman" w:hAnsiTheme="minorHAnsi"/>
                <w:sz w:val="18"/>
                <w:szCs w:val="18"/>
              </w:rPr>
              <w:t>.</w:t>
            </w:r>
          </w:p>
        </w:tc>
      </w:tr>
      <w:tr w:rsidR="00043960" w:rsidRPr="001267C5" w14:paraId="77972694" w14:textId="77777777" w:rsidTr="00AD22B4">
        <w:tc>
          <w:tcPr>
            <w:tcW w:w="0" w:type="auto"/>
            <w:vMerge/>
            <w:tcBorders>
              <w:top w:val="single" w:sz="4" w:space="0" w:color="auto"/>
              <w:left w:val="single" w:sz="4" w:space="0" w:color="auto"/>
              <w:bottom w:val="single" w:sz="4" w:space="0" w:color="auto"/>
              <w:right w:val="single" w:sz="4" w:space="0" w:color="000000" w:themeColor="text1"/>
            </w:tcBorders>
            <w:vAlign w:val="center"/>
            <w:hideMark/>
          </w:tcPr>
          <w:p w14:paraId="7797268F" w14:textId="77777777" w:rsidR="00043960" w:rsidRPr="001A5B63" w:rsidRDefault="00043960" w:rsidP="00AD22B4">
            <w:pPr>
              <w:spacing w:after="0" w:line="240" w:lineRule="auto"/>
              <w:rPr>
                <w:rFonts w:asciiTheme="minorHAnsi" w:eastAsia="Times New Roman" w:hAnsiTheme="minorHAnsi"/>
                <w:sz w:val="18"/>
                <w:szCs w:val="18"/>
              </w:rPr>
            </w:pPr>
          </w:p>
        </w:tc>
        <w:tc>
          <w:tcPr>
            <w:tcW w:w="798" w:type="pct"/>
            <w:tcBorders>
              <w:top w:val="single" w:sz="4" w:space="0" w:color="auto"/>
              <w:left w:val="single" w:sz="4" w:space="0" w:color="000000" w:themeColor="text1"/>
              <w:bottom w:val="single" w:sz="4" w:space="0" w:color="auto"/>
              <w:right w:val="single" w:sz="4" w:space="0" w:color="000000" w:themeColor="text1"/>
            </w:tcBorders>
            <w:hideMark/>
          </w:tcPr>
          <w:p w14:paraId="77972690" w14:textId="77777777" w:rsidR="00043960" w:rsidRPr="001A5B63" w:rsidRDefault="00043960" w:rsidP="00AD22B4">
            <w:pPr>
              <w:spacing w:after="0" w:line="240" w:lineRule="auto"/>
              <w:jc w:val="center"/>
              <w:rPr>
                <w:rFonts w:asciiTheme="minorHAnsi" w:eastAsia="Times New Roman" w:hAnsiTheme="minorHAnsi"/>
                <w:sz w:val="18"/>
                <w:szCs w:val="18"/>
              </w:rPr>
            </w:pPr>
            <w:r w:rsidRPr="001A5B63">
              <w:rPr>
                <w:rFonts w:asciiTheme="minorHAnsi" w:eastAsia="Times New Roman" w:hAnsiTheme="minorHAnsi"/>
                <w:sz w:val="18"/>
                <w:szCs w:val="18"/>
              </w:rPr>
              <w:t>Labor management</w:t>
            </w:r>
          </w:p>
        </w:tc>
        <w:tc>
          <w:tcPr>
            <w:tcW w:w="3404" w:type="pct"/>
            <w:tcBorders>
              <w:top w:val="single" w:sz="4" w:space="0" w:color="auto"/>
              <w:left w:val="single" w:sz="4" w:space="0" w:color="000000" w:themeColor="text1"/>
              <w:bottom w:val="single" w:sz="4" w:space="0" w:color="auto"/>
              <w:right w:val="single" w:sz="4" w:space="0" w:color="000000" w:themeColor="text1"/>
            </w:tcBorders>
            <w:hideMark/>
          </w:tcPr>
          <w:p w14:paraId="77972691" w14:textId="77777777" w:rsidR="00043960" w:rsidRPr="0097685C" w:rsidRDefault="00043960" w:rsidP="0097685C">
            <w:pPr>
              <w:numPr>
                <w:ilvl w:val="0"/>
                <w:numId w:val="15"/>
              </w:numPr>
              <w:spacing w:after="0" w:line="240" w:lineRule="auto"/>
              <w:rPr>
                <w:rFonts w:asciiTheme="minorHAnsi" w:eastAsia="Times New Roman" w:hAnsiTheme="minorHAnsi"/>
                <w:sz w:val="18"/>
                <w:szCs w:val="18"/>
              </w:rPr>
            </w:pPr>
            <w:r w:rsidRPr="0097685C">
              <w:rPr>
                <w:rFonts w:asciiTheme="minorHAnsi" w:eastAsia="Times New Roman" w:hAnsiTheme="minorHAnsi"/>
                <w:sz w:val="18"/>
                <w:szCs w:val="18"/>
              </w:rPr>
              <w:t>The Contractor will recruit unskilled or semi-skilled workers from local communities to the extent possible. Where and when feasible, worker skills training, should be provided to enhanc</w:t>
            </w:r>
            <w:r>
              <w:rPr>
                <w:rFonts w:asciiTheme="minorHAnsi" w:eastAsia="Times New Roman" w:hAnsiTheme="minorHAnsi"/>
                <w:sz w:val="18"/>
                <w:szCs w:val="18"/>
              </w:rPr>
              <w:t>e participation of local people;</w:t>
            </w:r>
          </w:p>
          <w:p w14:paraId="77972692" w14:textId="77777777" w:rsidR="00043960" w:rsidRPr="0097685C" w:rsidRDefault="00043960" w:rsidP="0097685C">
            <w:pPr>
              <w:numPr>
                <w:ilvl w:val="0"/>
                <w:numId w:val="15"/>
              </w:numPr>
              <w:spacing w:after="0" w:line="240" w:lineRule="auto"/>
              <w:rPr>
                <w:rFonts w:asciiTheme="minorHAnsi" w:eastAsia="Times New Roman" w:hAnsiTheme="minorHAnsi"/>
                <w:sz w:val="18"/>
                <w:szCs w:val="18"/>
              </w:rPr>
            </w:pPr>
            <w:r w:rsidRPr="0097685C">
              <w:rPr>
                <w:rFonts w:asciiTheme="minorHAnsi" w:eastAsia="Times New Roman" w:hAnsiTheme="minorHAnsi"/>
                <w:sz w:val="18"/>
                <w:szCs w:val="18"/>
              </w:rPr>
              <w:t>The Contractor will provide adequate lavatory facilities (toilets and washing areas) in the worksite with adequate supplies of hot and cold running water, soap, and hand drying devices. A temporary septic tank system should be established for any residential labor camp and without causing pollution of nearby watercourses</w:t>
            </w:r>
            <w:r>
              <w:rPr>
                <w:rFonts w:asciiTheme="minorHAnsi" w:eastAsia="Times New Roman" w:hAnsiTheme="minorHAnsi"/>
                <w:sz w:val="18"/>
                <w:szCs w:val="18"/>
              </w:rPr>
              <w:t>;</w:t>
            </w:r>
          </w:p>
          <w:p w14:paraId="77972693" w14:textId="77777777" w:rsidR="00043960" w:rsidRPr="0097685C" w:rsidRDefault="00043960" w:rsidP="0097685C">
            <w:pPr>
              <w:numPr>
                <w:ilvl w:val="0"/>
                <w:numId w:val="15"/>
              </w:numPr>
              <w:spacing w:after="0" w:line="240" w:lineRule="auto"/>
              <w:rPr>
                <w:rFonts w:asciiTheme="minorHAnsi" w:eastAsia="Times New Roman" w:hAnsiTheme="minorHAnsi"/>
                <w:sz w:val="18"/>
                <w:szCs w:val="18"/>
              </w:rPr>
            </w:pPr>
            <w:r w:rsidRPr="0097685C">
              <w:rPr>
                <w:rFonts w:asciiTheme="minorHAnsi" w:eastAsia="Times New Roman" w:hAnsiTheme="minorHAnsi"/>
                <w:sz w:val="18"/>
                <w:szCs w:val="18"/>
              </w:rPr>
              <w:t>The Contractor will raise awareness of workers on overall relationship management with local population, establish the code of conduct in line with international practice and strictly enforce them, including the dismissal of workers and financial penalties of adequate scale.</w:t>
            </w:r>
          </w:p>
        </w:tc>
      </w:tr>
      <w:tr w:rsidR="00043960" w:rsidRPr="001267C5" w14:paraId="7797269B" w14:textId="77777777" w:rsidTr="00AD22B4">
        <w:tc>
          <w:tcPr>
            <w:tcW w:w="0" w:type="auto"/>
            <w:tcBorders>
              <w:top w:val="single" w:sz="4" w:space="0" w:color="auto"/>
              <w:left w:val="single" w:sz="4" w:space="0" w:color="auto"/>
              <w:bottom w:val="single" w:sz="4" w:space="0" w:color="auto"/>
              <w:right w:val="single" w:sz="4" w:space="0" w:color="000000" w:themeColor="text1"/>
            </w:tcBorders>
            <w:vAlign w:val="center"/>
          </w:tcPr>
          <w:p w14:paraId="77972695" w14:textId="77777777" w:rsidR="00043960" w:rsidRPr="001A5B63" w:rsidRDefault="00043960" w:rsidP="00AD22B4">
            <w:pPr>
              <w:spacing w:after="0" w:line="240" w:lineRule="auto"/>
              <w:rPr>
                <w:rFonts w:asciiTheme="minorHAnsi" w:eastAsia="Times New Roman" w:hAnsiTheme="minorHAnsi"/>
                <w:sz w:val="18"/>
                <w:szCs w:val="18"/>
              </w:rPr>
            </w:pPr>
          </w:p>
        </w:tc>
        <w:tc>
          <w:tcPr>
            <w:tcW w:w="798" w:type="pct"/>
            <w:tcBorders>
              <w:top w:val="single" w:sz="4" w:space="0" w:color="auto"/>
              <w:left w:val="single" w:sz="4" w:space="0" w:color="000000" w:themeColor="text1"/>
              <w:bottom w:val="single" w:sz="4" w:space="0" w:color="auto"/>
              <w:right w:val="single" w:sz="4" w:space="0" w:color="000000" w:themeColor="text1"/>
            </w:tcBorders>
          </w:tcPr>
          <w:p w14:paraId="77972696" w14:textId="77777777" w:rsidR="00043960" w:rsidRPr="001A5B63" w:rsidRDefault="00043960" w:rsidP="00AD22B4">
            <w:pPr>
              <w:spacing w:after="0" w:line="240" w:lineRule="auto"/>
              <w:rPr>
                <w:rFonts w:asciiTheme="minorHAnsi" w:eastAsia="Times New Roman" w:hAnsiTheme="minorHAnsi"/>
                <w:sz w:val="18"/>
                <w:szCs w:val="18"/>
              </w:rPr>
            </w:pPr>
            <w:r w:rsidRPr="001A5B63">
              <w:rPr>
                <w:rFonts w:asciiTheme="minorHAnsi" w:eastAsia="Times New Roman" w:hAnsiTheme="minorHAnsi"/>
                <w:sz w:val="18"/>
                <w:szCs w:val="18"/>
              </w:rPr>
              <w:t>GRM management</w:t>
            </w:r>
          </w:p>
        </w:tc>
        <w:tc>
          <w:tcPr>
            <w:tcW w:w="3404" w:type="pct"/>
            <w:tcBorders>
              <w:top w:val="single" w:sz="4" w:space="0" w:color="auto"/>
              <w:left w:val="single" w:sz="4" w:space="0" w:color="000000" w:themeColor="text1"/>
              <w:bottom w:val="single" w:sz="4" w:space="0" w:color="auto"/>
              <w:right w:val="single" w:sz="4" w:space="0" w:color="000000" w:themeColor="text1"/>
            </w:tcBorders>
          </w:tcPr>
          <w:p w14:paraId="77972697" w14:textId="77777777" w:rsidR="00043960" w:rsidRPr="0068515C" w:rsidRDefault="00043960" w:rsidP="0068515C">
            <w:pPr>
              <w:numPr>
                <w:ilvl w:val="0"/>
                <w:numId w:val="16"/>
              </w:numPr>
              <w:spacing w:after="0" w:line="240" w:lineRule="auto"/>
              <w:rPr>
                <w:rFonts w:asciiTheme="minorHAnsi" w:eastAsia="Times New Roman" w:hAnsiTheme="minorHAnsi"/>
                <w:sz w:val="18"/>
                <w:szCs w:val="18"/>
              </w:rPr>
            </w:pPr>
            <w:r w:rsidRPr="0097685C">
              <w:rPr>
                <w:rFonts w:asciiTheme="minorHAnsi" w:eastAsia="Times New Roman" w:hAnsiTheme="minorHAnsi"/>
                <w:sz w:val="18"/>
                <w:szCs w:val="18"/>
              </w:rPr>
              <w:t>Assign local liaison person within Contractor’s team to be in charge of communication with and receiving requests/ complaints from local population</w:t>
            </w:r>
            <w:r>
              <w:rPr>
                <w:rFonts w:asciiTheme="minorHAnsi" w:eastAsia="Times New Roman" w:hAnsiTheme="minorHAnsi"/>
                <w:sz w:val="18"/>
                <w:szCs w:val="18"/>
              </w:rPr>
              <w:t>;</w:t>
            </w:r>
          </w:p>
          <w:p w14:paraId="77972698" w14:textId="77777777" w:rsidR="00043960" w:rsidRPr="0097685C" w:rsidRDefault="00043960" w:rsidP="0097685C">
            <w:pPr>
              <w:numPr>
                <w:ilvl w:val="0"/>
                <w:numId w:val="16"/>
              </w:numPr>
              <w:spacing w:after="0" w:line="240" w:lineRule="auto"/>
              <w:rPr>
                <w:rFonts w:asciiTheme="minorHAnsi" w:eastAsia="Times New Roman" w:hAnsiTheme="minorHAnsi"/>
                <w:sz w:val="18"/>
                <w:szCs w:val="18"/>
              </w:rPr>
            </w:pPr>
            <w:r w:rsidRPr="0097685C">
              <w:rPr>
                <w:rFonts w:asciiTheme="minorHAnsi" w:eastAsia="Times New Roman" w:hAnsiTheme="minorHAnsi"/>
                <w:sz w:val="18"/>
                <w:szCs w:val="18"/>
              </w:rPr>
              <w:t>GRM is established and advertised at the local level. The Contractor is informed of his responsibility to register and communicate to the PIU received v</w:t>
            </w:r>
            <w:r>
              <w:rPr>
                <w:rFonts w:asciiTheme="minorHAnsi" w:eastAsia="Times New Roman" w:hAnsiTheme="minorHAnsi"/>
                <w:sz w:val="18"/>
                <w:szCs w:val="18"/>
              </w:rPr>
              <w:t>erbal and non-verbal grievances;</w:t>
            </w:r>
          </w:p>
          <w:p w14:paraId="77972699" w14:textId="77777777" w:rsidR="00043960" w:rsidRPr="0097685C" w:rsidRDefault="00043960" w:rsidP="0097685C">
            <w:pPr>
              <w:numPr>
                <w:ilvl w:val="0"/>
                <w:numId w:val="16"/>
              </w:numPr>
              <w:spacing w:after="0" w:line="240" w:lineRule="auto"/>
              <w:rPr>
                <w:rFonts w:asciiTheme="minorHAnsi" w:eastAsia="Times New Roman" w:hAnsiTheme="minorHAnsi"/>
                <w:sz w:val="18"/>
                <w:szCs w:val="18"/>
              </w:rPr>
            </w:pPr>
            <w:r w:rsidRPr="0097685C">
              <w:rPr>
                <w:rFonts w:asciiTheme="minorHAnsi" w:eastAsia="Times New Roman" w:hAnsiTheme="minorHAnsi"/>
                <w:sz w:val="18"/>
                <w:szCs w:val="18"/>
              </w:rPr>
              <w:t>GRM contact information, including local focal points, has been posted at the construction site and the local community’s administrati</w:t>
            </w:r>
            <w:r>
              <w:rPr>
                <w:rFonts w:asciiTheme="minorHAnsi" w:eastAsia="Times New Roman" w:hAnsiTheme="minorHAnsi"/>
                <w:sz w:val="18"/>
                <w:szCs w:val="18"/>
              </w:rPr>
              <w:t>ve office;</w:t>
            </w:r>
          </w:p>
          <w:p w14:paraId="7797269A" w14:textId="77777777" w:rsidR="00043960" w:rsidRPr="0097685C" w:rsidRDefault="00043960" w:rsidP="0097685C">
            <w:pPr>
              <w:pStyle w:val="ListParagraph"/>
              <w:numPr>
                <w:ilvl w:val="0"/>
                <w:numId w:val="16"/>
              </w:numPr>
              <w:spacing w:after="0" w:line="240" w:lineRule="auto"/>
              <w:contextualSpacing w:val="0"/>
              <w:jc w:val="both"/>
              <w:rPr>
                <w:rFonts w:asciiTheme="minorHAnsi" w:eastAsia="Times New Roman" w:hAnsiTheme="minorHAnsi"/>
                <w:sz w:val="18"/>
                <w:szCs w:val="18"/>
              </w:rPr>
            </w:pPr>
            <w:r w:rsidRPr="0097685C">
              <w:rPr>
                <w:rFonts w:asciiTheme="minorHAnsi" w:eastAsia="Times New Roman" w:hAnsiTheme="minorHAnsi"/>
                <w:sz w:val="18"/>
                <w:szCs w:val="18"/>
              </w:rPr>
              <w:t>The Contractors' local liaison person receives and registers grievances from the population in the GRM log and communicates the grievances to the PIU regularly.</w:t>
            </w:r>
          </w:p>
        </w:tc>
      </w:tr>
    </w:tbl>
    <w:p w14:paraId="7797269C" w14:textId="77777777" w:rsidR="007951D0" w:rsidRPr="001267C5" w:rsidRDefault="007951D0" w:rsidP="007951D0">
      <w:pPr>
        <w:spacing w:after="0" w:line="240" w:lineRule="auto"/>
        <w:rPr>
          <w:rFonts w:asciiTheme="minorHAnsi" w:eastAsia="Times New Roman" w:hAnsiTheme="minorHAnsi"/>
          <w:b/>
          <w:sz w:val="28"/>
          <w:szCs w:val="28"/>
        </w:rPr>
      </w:pPr>
    </w:p>
    <w:p w14:paraId="7797269D" w14:textId="77777777" w:rsidR="007951D0" w:rsidRDefault="007951D0" w:rsidP="007951D0">
      <w:pPr>
        <w:spacing w:after="0" w:line="240" w:lineRule="auto"/>
        <w:rPr>
          <w:rFonts w:asciiTheme="minorHAnsi" w:eastAsia="Times New Roman" w:hAnsiTheme="minorHAnsi"/>
          <w:b/>
          <w:sz w:val="28"/>
          <w:szCs w:val="28"/>
        </w:rPr>
      </w:pPr>
    </w:p>
    <w:p w14:paraId="7797269E" w14:textId="77777777" w:rsidR="001A5B63" w:rsidRDefault="001A5B63" w:rsidP="007951D0">
      <w:pPr>
        <w:spacing w:after="0" w:line="240" w:lineRule="auto"/>
        <w:rPr>
          <w:rFonts w:asciiTheme="minorHAnsi" w:eastAsia="Times New Roman" w:hAnsiTheme="minorHAnsi"/>
          <w:b/>
          <w:sz w:val="28"/>
          <w:szCs w:val="28"/>
        </w:rPr>
      </w:pPr>
    </w:p>
    <w:p w14:paraId="7797269F" w14:textId="77777777" w:rsidR="001A5B63" w:rsidRDefault="001A5B63" w:rsidP="007951D0">
      <w:pPr>
        <w:spacing w:after="0" w:line="240" w:lineRule="auto"/>
        <w:rPr>
          <w:rFonts w:asciiTheme="minorHAnsi" w:eastAsia="Times New Roman" w:hAnsiTheme="minorHAnsi"/>
          <w:b/>
          <w:sz w:val="28"/>
          <w:szCs w:val="28"/>
        </w:rPr>
      </w:pPr>
    </w:p>
    <w:p w14:paraId="779726A0" w14:textId="77777777" w:rsidR="001A5B63" w:rsidRDefault="001A5B63" w:rsidP="007951D0">
      <w:pPr>
        <w:spacing w:after="0" w:line="240" w:lineRule="auto"/>
        <w:rPr>
          <w:rFonts w:asciiTheme="minorHAnsi" w:eastAsia="Times New Roman" w:hAnsiTheme="minorHAnsi"/>
          <w:b/>
          <w:sz w:val="28"/>
          <w:szCs w:val="28"/>
        </w:rPr>
      </w:pPr>
    </w:p>
    <w:p w14:paraId="779726A1" w14:textId="77777777" w:rsidR="001A5B63" w:rsidRDefault="001A5B63" w:rsidP="007951D0">
      <w:pPr>
        <w:spacing w:after="0" w:line="240" w:lineRule="auto"/>
        <w:rPr>
          <w:rFonts w:asciiTheme="minorHAnsi" w:eastAsia="Times New Roman" w:hAnsiTheme="minorHAnsi"/>
          <w:b/>
          <w:sz w:val="28"/>
          <w:szCs w:val="28"/>
        </w:rPr>
      </w:pPr>
    </w:p>
    <w:p w14:paraId="779726A2" w14:textId="77777777" w:rsidR="001A5B63" w:rsidRDefault="001A5B63" w:rsidP="007951D0">
      <w:pPr>
        <w:spacing w:after="0" w:line="240" w:lineRule="auto"/>
        <w:rPr>
          <w:rFonts w:asciiTheme="minorHAnsi" w:eastAsia="Times New Roman" w:hAnsiTheme="minorHAnsi"/>
          <w:b/>
          <w:sz w:val="28"/>
          <w:szCs w:val="28"/>
        </w:rPr>
      </w:pPr>
    </w:p>
    <w:p w14:paraId="779726A3" w14:textId="77777777" w:rsidR="001A5B63" w:rsidRDefault="001A5B63" w:rsidP="007951D0">
      <w:pPr>
        <w:spacing w:after="0" w:line="240" w:lineRule="auto"/>
        <w:rPr>
          <w:rFonts w:asciiTheme="minorHAnsi" w:eastAsia="Times New Roman" w:hAnsiTheme="minorHAnsi"/>
          <w:b/>
          <w:sz w:val="28"/>
          <w:szCs w:val="28"/>
        </w:rPr>
        <w:sectPr w:rsidR="001A5B63" w:rsidSect="00AD22B4">
          <w:pgSz w:w="11906" w:h="16838" w:code="9"/>
          <w:pgMar w:top="1440" w:right="1440" w:bottom="1440" w:left="1440" w:header="720" w:footer="720" w:gutter="0"/>
          <w:cols w:space="720"/>
          <w:docGrid w:linePitch="360"/>
        </w:sectPr>
      </w:pPr>
    </w:p>
    <w:p w14:paraId="779726A4" w14:textId="77777777" w:rsidR="007951D0" w:rsidRPr="001267C5" w:rsidRDefault="009F28ED" w:rsidP="007951D0">
      <w:pPr>
        <w:spacing w:after="0" w:line="240" w:lineRule="auto"/>
        <w:rPr>
          <w:rFonts w:asciiTheme="minorHAnsi" w:eastAsia="Times New Roman" w:hAnsiTheme="minorHAnsi"/>
          <w:b/>
          <w:sz w:val="28"/>
          <w:szCs w:val="28"/>
        </w:rPr>
      </w:pPr>
      <w:r>
        <w:rPr>
          <w:rFonts w:asciiTheme="minorHAnsi" w:eastAsia="Times New Roman" w:hAnsiTheme="minorHAnsi"/>
          <w:b/>
          <w:sz w:val="28"/>
          <w:szCs w:val="28"/>
        </w:rPr>
        <w:lastRenderedPageBreak/>
        <w:t xml:space="preserve">PART D: </w:t>
      </w:r>
      <w:r w:rsidR="007951D0" w:rsidRPr="001267C5">
        <w:rPr>
          <w:rFonts w:asciiTheme="minorHAnsi" w:eastAsia="Times New Roman" w:hAnsiTheme="minorHAnsi"/>
          <w:b/>
          <w:sz w:val="28"/>
          <w:szCs w:val="28"/>
        </w:rPr>
        <w:t>Environmental and Social Monitoring Plan for co</w:t>
      </w:r>
      <w:r w:rsidR="007951D0">
        <w:rPr>
          <w:rFonts w:asciiTheme="minorHAnsi" w:eastAsia="Times New Roman" w:hAnsiTheme="minorHAnsi"/>
          <w:b/>
          <w:sz w:val="28"/>
          <w:szCs w:val="28"/>
        </w:rPr>
        <w:t>nstruction and operation phases</w:t>
      </w:r>
    </w:p>
    <w:p w14:paraId="779726A5" w14:textId="77777777" w:rsidR="007951D0" w:rsidRDefault="007951D0" w:rsidP="007951D0">
      <w:pPr>
        <w:spacing w:after="0" w:line="240" w:lineRule="auto"/>
        <w:rPr>
          <w:rFonts w:asciiTheme="minorHAnsi" w:eastAsia="Times New Roman" w:hAnsiTheme="minorHAnsi"/>
          <w:b/>
          <w:sz w:val="16"/>
          <w:szCs w:val="16"/>
        </w:rPr>
      </w:pPr>
    </w:p>
    <w:p w14:paraId="779726A6" w14:textId="77777777" w:rsidR="007951D0" w:rsidRPr="001267C5" w:rsidRDefault="007951D0" w:rsidP="007951D0">
      <w:pPr>
        <w:spacing w:after="0" w:line="240" w:lineRule="auto"/>
        <w:rPr>
          <w:rFonts w:asciiTheme="minorHAnsi" w:eastAsia="Times New Roman" w:hAnsiTheme="minorHAnsi"/>
          <w:b/>
          <w:sz w:val="16"/>
          <w:szCs w:val="16"/>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4242"/>
        <w:gridCol w:w="1585"/>
        <w:gridCol w:w="1681"/>
        <w:gridCol w:w="1505"/>
        <w:gridCol w:w="1733"/>
        <w:gridCol w:w="1524"/>
      </w:tblGrid>
      <w:tr w:rsidR="009B5D2C" w:rsidRPr="00257A7D" w14:paraId="779726B4" w14:textId="77777777" w:rsidTr="006E4BA7">
        <w:tc>
          <w:tcPr>
            <w:tcW w:w="0" w:type="auto"/>
            <w:tcBorders>
              <w:top w:val="single" w:sz="4" w:space="0" w:color="auto"/>
              <w:left w:val="single" w:sz="4" w:space="0" w:color="auto"/>
              <w:bottom w:val="single" w:sz="4" w:space="0" w:color="auto"/>
              <w:right w:val="single" w:sz="4" w:space="0" w:color="auto"/>
            </w:tcBorders>
            <w:shd w:val="clear" w:color="auto" w:fill="F3F3F3"/>
            <w:vAlign w:val="center"/>
            <w:hideMark/>
          </w:tcPr>
          <w:p w14:paraId="779726A7" w14:textId="77777777" w:rsidR="009B5D2C" w:rsidRPr="00257A7D" w:rsidRDefault="009B5D2C" w:rsidP="006E4BA7">
            <w:pPr>
              <w:widowControl w:val="0"/>
              <w:autoSpaceDE w:val="0"/>
              <w:autoSpaceDN w:val="0"/>
              <w:spacing w:after="0"/>
              <w:jc w:val="center"/>
              <w:rPr>
                <w:rFonts w:asciiTheme="minorHAnsi" w:hAnsiTheme="minorHAnsi"/>
                <w:sz w:val="20"/>
                <w:szCs w:val="20"/>
              </w:rPr>
            </w:pPr>
            <w:r w:rsidRPr="00257A7D">
              <w:rPr>
                <w:rFonts w:asciiTheme="minorHAnsi" w:hAnsiTheme="minorHAnsi"/>
                <w:b/>
                <w:sz w:val="20"/>
                <w:szCs w:val="20"/>
              </w:rPr>
              <w:t>Activity</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center"/>
            <w:hideMark/>
          </w:tcPr>
          <w:p w14:paraId="779726A8" w14:textId="77777777" w:rsidR="009B5D2C" w:rsidRPr="00257A7D" w:rsidRDefault="009B5D2C" w:rsidP="006E4BA7">
            <w:pPr>
              <w:widowControl w:val="0"/>
              <w:autoSpaceDE w:val="0"/>
              <w:autoSpaceDN w:val="0"/>
              <w:spacing w:after="0"/>
              <w:jc w:val="center"/>
              <w:rPr>
                <w:rFonts w:asciiTheme="minorHAnsi" w:hAnsiTheme="minorHAnsi"/>
                <w:b/>
                <w:sz w:val="20"/>
                <w:szCs w:val="20"/>
              </w:rPr>
            </w:pPr>
            <w:r w:rsidRPr="00257A7D">
              <w:rPr>
                <w:rFonts w:asciiTheme="minorHAnsi" w:hAnsiTheme="minorHAnsi"/>
                <w:b/>
                <w:sz w:val="20"/>
                <w:szCs w:val="20"/>
              </w:rPr>
              <w:t>What</w:t>
            </w:r>
          </w:p>
          <w:p w14:paraId="779726A9" w14:textId="77777777" w:rsidR="009B5D2C" w:rsidRPr="00257A7D" w:rsidRDefault="009B5D2C" w:rsidP="006E4BA7">
            <w:pPr>
              <w:widowControl w:val="0"/>
              <w:autoSpaceDE w:val="0"/>
              <w:autoSpaceDN w:val="0"/>
              <w:spacing w:after="0"/>
              <w:jc w:val="center"/>
              <w:rPr>
                <w:rFonts w:asciiTheme="minorHAnsi" w:hAnsiTheme="minorHAnsi"/>
                <w:sz w:val="20"/>
                <w:szCs w:val="20"/>
              </w:rPr>
            </w:pPr>
            <w:r w:rsidRPr="00257A7D">
              <w:rPr>
                <w:rFonts w:asciiTheme="minorHAnsi" w:hAnsiTheme="minorHAnsi"/>
                <w:sz w:val="20"/>
                <w:szCs w:val="20"/>
              </w:rPr>
              <w:t>(Is the parameter to be monitored?)</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center"/>
            <w:hideMark/>
          </w:tcPr>
          <w:p w14:paraId="779726AA" w14:textId="77777777" w:rsidR="009B5D2C" w:rsidRPr="00257A7D" w:rsidRDefault="009B5D2C" w:rsidP="006E4BA7">
            <w:pPr>
              <w:widowControl w:val="0"/>
              <w:autoSpaceDE w:val="0"/>
              <w:autoSpaceDN w:val="0"/>
              <w:spacing w:after="0"/>
              <w:jc w:val="center"/>
              <w:rPr>
                <w:rFonts w:asciiTheme="minorHAnsi" w:hAnsiTheme="minorHAnsi"/>
                <w:b/>
                <w:sz w:val="20"/>
                <w:szCs w:val="20"/>
              </w:rPr>
            </w:pPr>
            <w:r w:rsidRPr="00257A7D">
              <w:rPr>
                <w:rFonts w:asciiTheme="minorHAnsi" w:hAnsiTheme="minorHAnsi"/>
                <w:b/>
                <w:sz w:val="20"/>
                <w:szCs w:val="20"/>
              </w:rPr>
              <w:t>Where</w:t>
            </w:r>
          </w:p>
          <w:p w14:paraId="779726AB" w14:textId="77777777" w:rsidR="009B5D2C" w:rsidRPr="00257A7D" w:rsidRDefault="009B5D2C" w:rsidP="006E4BA7">
            <w:pPr>
              <w:widowControl w:val="0"/>
              <w:autoSpaceDE w:val="0"/>
              <w:autoSpaceDN w:val="0"/>
              <w:spacing w:after="0"/>
              <w:jc w:val="center"/>
              <w:rPr>
                <w:rFonts w:asciiTheme="minorHAnsi" w:hAnsiTheme="minorHAnsi"/>
                <w:sz w:val="20"/>
                <w:szCs w:val="20"/>
              </w:rPr>
            </w:pPr>
            <w:r w:rsidRPr="00257A7D">
              <w:rPr>
                <w:rFonts w:asciiTheme="minorHAnsi" w:hAnsiTheme="minorHAnsi"/>
                <w:sz w:val="20"/>
                <w:szCs w:val="20"/>
              </w:rPr>
              <w:t>(Is the parameter to be monitored?)</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center"/>
            <w:hideMark/>
          </w:tcPr>
          <w:p w14:paraId="779726AC" w14:textId="77777777" w:rsidR="009B5D2C" w:rsidRPr="00257A7D" w:rsidRDefault="009B5D2C" w:rsidP="006E4BA7">
            <w:pPr>
              <w:widowControl w:val="0"/>
              <w:autoSpaceDE w:val="0"/>
              <w:autoSpaceDN w:val="0"/>
              <w:spacing w:after="0"/>
              <w:jc w:val="center"/>
              <w:rPr>
                <w:rFonts w:asciiTheme="minorHAnsi" w:hAnsiTheme="minorHAnsi"/>
                <w:b/>
                <w:sz w:val="20"/>
                <w:szCs w:val="20"/>
              </w:rPr>
            </w:pPr>
            <w:r w:rsidRPr="00257A7D">
              <w:rPr>
                <w:rFonts w:asciiTheme="minorHAnsi" w:hAnsiTheme="minorHAnsi"/>
                <w:b/>
                <w:sz w:val="20"/>
                <w:szCs w:val="20"/>
              </w:rPr>
              <w:t>How</w:t>
            </w:r>
          </w:p>
          <w:p w14:paraId="779726AD" w14:textId="77777777" w:rsidR="009B5D2C" w:rsidRPr="00257A7D" w:rsidRDefault="009B5D2C" w:rsidP="006E4BA7">
            <w:pPr>
              <w:widowControl w:val="0"/>
              <w:autoSpaceDE w:val="0"/>
              <w:autoSpaceDN w:val="0"/>
              <w:spacing w:after="0"/>
              <w:jc w:val="center"/>
              <w:rPr>
                <w:rFonts w:asciiTheme="minorHAnsi" w:hAnsiTheme="minorHAnsi"/>
                <w:sz w:val="20"/>
                <w:szCs w:val="20"/>
              </w:rPr>
            </w:pPr>
            <w:r w:rsidRPr="00257A7D">
              <w:rPr>
                <w:rFonts w:asciiTheme="minorHAnsi" w:hAnsiTheme="minorHAnsi"/>
                <w:sz w:val="20"/>
                <w:szCs w:val="20"/>
              </w:rPr>
              <w:t>(Is the parameter to be monitored?)</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center"/>
            <w:hideMark/>
          </w:tcPr>
          <w:p w14:paraId="779726AE" w14:textId="77777777" w:rsidR="009B5D2C" w:rsidRPr="00257A7D" w:rsidRDefault="009B5D2C" w:rsidP="006E4BA7">
            <w:pPr>
              <w:widowControl w:val="0"/>
              <w:autoSpaceDE w:val="0"/>
              <w:autoSpaceDN w:val="0"/>
              <w:spacing w:after="0"/>
              <w:jc w:val="center"/>
              <w:rPr>
                <w:rFonts w:asciiTheme="minorHAnsi" w:hAnsiTheme="minorHAnsi"/>
                <w:b/>
                <w:sz w:val="20"/>
                <w:szCs w:val="20"/>
              </w:rPr>
            </w:pPr>
            <w:r w:rsidRPr="00257A7D">
              <w:rPr>
                <w:rFonts w:asciiTheme="minorHAnsi" w:hAnsiTheme="minorHAnsi"/>
                <w:b/>
                <w:sz w:val="20"/>
                <w:szCs w:val="20"/>
              </w:rPr>
              <w:t>When</w:t>
            </w:r>
          </w:p>
          <w:p w14:paraId="779726AF" w14:textId="77777777" w:rsidR="009B5D2C" w:rsidRPr="00257A7D" w:rsidRDefault="009B5D2C" w:rsidP="006E4BA7">
            <w:pPr>
              <w:widowControl w:val="0"/>
              <w:autoSpaceDE w:val="0"/>
              <w:autoSpaceDN w:val="0"/>
              <w:spacing w:after="0"/>
              <w:jc w:val="center"/>
              <w:rPr>
                <w:rFonts w:asciiTheme="minorHAnsi" w:hAnsiTheme="minorHAnsi"/>
                <w:sz w:val="20"/>
                <w:szCs w:val="20"/>
              </w:rPr>
            </w:pPr>
            <w:r w:rsidRPr="00257A7D">
              <w:rPr>
                <w:rFonts w:asciiTheme="minorHAnsi" w:hAnsiTheme="minorHAnsi"/>
                <w:sz w:val="20"/>
                <w:szCs w:val="20"/>
              </w:rPr>
              <w:t>(Define the frequency / or continuous?)</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center"/>
            <w:hideMark/>
          </w:tcPr>
          <w:p w14:paraId="779726B0" w14:textId="77777777" w:rsidR="009B5D2C" w:rsidRPr="00257A7D" w:rsidRDefault="009B5D2C" w:rsidP="006E4BA7">
            <w:pPr>
              <w:widowControl w:val="0"/>
              <w:autoSpaceDE w:val="0"/>
              <w:autoSpaceDN w:val="0"/>
              <w:spacing w:after="0"/>
              <w:jc w:val="center"/>
              <w:rPr>
                <w:rFonts w:asciiTheme="minorHAnsi" w:hAnsiTheme="minorHAnsi"/>
                <w:b/>
                <w:sz w:val="20"/>
                <w:szCs w:val="20"/>
              </w:rPr>
            </w:pPr>
            <w:r w:rsidRPr="00257A7D">
              <w:rPr>
                <w:rFonts w:asciiTheme="minorHAnsi" w:hAnsiTheme="minorHAnsi"/>
                <w:b/>
                <w:sz w:val="20"/>
                <w:szCs w:val="20"/>
              </w:rPr>
              <w:t>Why</w:t>
            </w:r>
          </w:p>
          <w:p w14:paraId="779726B1" w14:textId="77777777" w:rsidR="009B5D2C" w:rsidRPr="00257A7D" w:rsidRDefault="009B5D2C" w:rsidP="006E4BA7">
            <w:pPr>
              <w:widowControl w:val="0"/>
              <w:autoSpaceDE w:val="0"/>
              <w:autoSpaceDN w:val="0"/>
              <w:spacing w:after="0"/>
              <w:jc w:val="center"/>
              <w:rPr>
                <w:rFonts w:asciiTheme="minorHAnsi" w:hAnsiTheme="minorHAnsi"/>
                <w:sz w:val="20"/>
                <w:szCs w:val="20"/>
              </w:rPr>
            </w:pPr>
            <w:r w:rsidRPr="00257A7D">
              <w:rPr>
                <w:rFonts w:asciiTheme="minorHAnsi" w:hAnsiTheme="minorHAnsi"/>
                <w:sz w:val="20"/>
                <w:szCs w:val="20"/>
              </w:rPr>
              <w:t>(Is the parameter being monitored?)</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center"/>
            <w:hideMark/>
          </w:tcPr>
          <w:p w14:paraId="779726B2" w14:textId="77777777" w:rsidR="009B5D2C" w:rsidRPr="00257A7D" w:rsidRDefault="009B5D2C" w:rsidP="006E4BA7">
            <w:pPr>
              <w:widowControl w:val="0"/>
              <w:autoSpaceDE w:val="0"/>
              <w:autoSpaceDN w:val="0"/>
              <w:spacing w:after="0"/>
              <w:jc w:val="center"/>
              <w:rPr>
                <w:rFonts w:asciiTheme="minorHAnsi" w:hAnsiTheme="minorHAnsi"/>
                <w:b/>
                <w:sz w:val="20"/>
                <w:szCs w:val="20"/>
              </w:rPr>
            </w:pPr>
            <w:r w:rsidRPr="00257A7D">
              <w:rPr>
                <w:rFonts w:asciiTheme="minorHAnsi" w:hAnsiTheme="minorHAnsi"/>
                <w:b/>
                <w:sz w:val="20"/>
                <w:szCs w:val="20"/>
              </w:rPr>
              <w:t>Who</w:t>
            </w:r>
          </w:p>
          <w:p w14:paraId="779726B3" w14:textId="77777777" w:rsidR="009B5D2C" w:rsidRPr="00257A7D" w:rsidRDefault="009B5D2C" w:rsidP="006E4BA7">
            <w:pPr>
              <w:widowControl w:val="0"/>
              <w:autoSpaceDE w:val="0"/>
              <w:autoSpaceDN w:val="0"/>
              <w:spacing w:after="0"/>
              <w:jc w:val="center"/>
              <w:rPr>
                <w:rFonts w:asciiTheme="minorHAnsi" w:hAnsiTheme="minorHAnsi"/>
                <w:sz w:val="20"/>
                <w:szCs w:val="20"/>
              </w:rPr>
            </w:pPr>
            <w:r w:rsidRPr="00257A7D">
              <w:rPr>
                <w:rFonts w:asciiTheme="minorHAnsi" w:hAnsiTheme="minorHAnsi"/>
                <w:sz w:val="20"/>
                <w:szCs w:val="20"/>
              </w:rPr>
              <w:t>(Is responsible for monitoring?)</w:t>
            </w:r>
          </w:p>
        </w:tc>
      </w:tr>
      <w:tr w:rsidR="009B5D2C" w:rsidRPr="00257A7D" w14:paraId="779726B6" w14:textId="77777777" w:rsidTr="006E4BA7">
        <w:tc>
          <w:tcPr>
            <w:tcW w:w="0" w:type="auto"/>
            <w:gridSpan w:val="7"/>
            <w:tcBorders>
              <w:top w:val="single" w:sz="4" w:space="0" w:color="auto"/>
              <w:left w:val="single" w:sz="4" w:space="0" w:color="auto"/>
              <w:bottom w:val="single" w:sz="4" w:space="0" w:color="auto"/>
              <w:right w:val="single" w:sz="4" w:space="0" w:color="auto"/>
            </w:tcBorders>
            <w:vAlign w:val="center"/>
            <w:hideMark/>
          </w:tcPr>
          <w:p w14:paraId="779726B5" w14:textId="77777777" w:rsidR="009B5D2C" w:rsidRPr="00257A7D" w:rsidRDefault="009B5D2C" w:rsidP="006E4BA7">
            <w:pPr>
              <w:widowControl w:val="0"/>
              <w:autoSpaceDE w:val="0"/>
              <w:autoSpaceDN w:val="0"/>
              <w:spacing w:after="0"/>
              <w:jc w:val="center"/>
              <w:rPr>
                <w:rFonts w:asciiTheme="minorHAnsi" w:hAnsiTheme="minorHAnsi"/>
                <w:b/>
                <w:sz w:val="20"/>
                <w:szCs w:val="20"/>
              </w:rPr>
            </w:pPr>
            <w:r w:rsidRPr="00257A7D">
              <w:rPr>
                <w:rFonts w:asciiTheme="minorHAnsi" w:hAnsiTheme="minorHAnsi"/>
                <w:b/>
                <w:sz w:val="20"/>
                <w:szCs w:val="20"/>
              </w:rPr>
              <w:t>CONSTRUCTION PHASE</w:t>
            </w:r>
          </w:p>
        </w:tc>
      </w:tr>
      <w:tr w:rsidR="009B5D2C" w:rsidRPr="00257A7D" w14:paraId="779726C2" w14:textId="77777777" w:rsidTr="006E4BA7">
        <w:tc>
          <w:tcPr>
            <w:tcW w:w="0" w:type="auto"/>
            <w:tcBorders>
              <w:top w:val="single" w:sz="4" w:space="0" w:color="auto"/>
              <w:left w:val="single" w:sz="4" w:space="0" w:color="auto"/>
              <w:bottom w:val="single" w:sz="4" w:space="0" w:color="auto"/>
              <w:right w:val="single" w:sz="4" w:space="0" w:color="auto"/>
            </w:tcBorders>
            <w:hideMark/>
          </w:tcPr>
          <w:p w14:paraId="779726B7"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1. Supply of construction materials</w:t>
            </w:r>
          </w:p>
        </w:tc>
        <w:tc>
          <w:tcPr>
            <w:tcW w:w="0" w:type="auto"/>
            <w:tcBorders>
              <w:top w:val="single" w:sz="4" w:space="0" w:color="auto"/>
              <w:left w:val="single" w:sz="4" w:space="0" w:color="auto"/>
              <w:bottom w:val="single" w:sz="4" w:space="0" w:color="auto"/>
              <w:right w:val="single" w:sz="4" w:space="0" w:color="auto"/>
            </w:tcBorders>
            <w:hideMark/>
          </w:tcPr>
          <w:p w14:paraId="779726B8"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-Purchase of the construction materials from licensed providers</w:t>
            </w:r>
          </w:p>
        </w:tc>
        <w:tc>
          <w:tcPr>
            <w:tcW w:w="0" w:type="auto"/>
            <w:tcBorders>
              <w:top w:val="single" w:sz="4" w:space="0" w:color="auto"/>
              <w:left w:val="single" w:sz="4" w:space="0" w:color="auto"/>
              <w:bottom w:val="single" w:sz="4" w:space="0" w:color="auto"/>
              <w:right w:val="single" w:sz="4" w:space="0" w:color="auto"/>
            </w:tcBorders>
            <w:hideMark/>
          </w:tcPr>
          <w:p w14:paraId="779726B9"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Offices and warehouses of material suppliers</w:t>
            </w:r>
          </w:p>
        </w:tc>
        <w:tc>
          <w:tcPr>
            <w:tcW w:w="0" w:type="auto"/>
            <w:tcBorders>
              <w:top w:val="single" w:sz="4" w:space="0" w:color="auto"/>
              <w:left w:val="single" w:sz="4" w:space="0" w:color="auto"/>
              <w:bottom w:val="single" w:sz="4" w:space="0" w:color="auto"/>
              <w:right w:val="single" w:sz="4" w:space="0" w:color="auto"/>
            </w:tcBorders>
            <w:hideMark/>
          </w:tcPr>
          <w:p w14:paraId="779726BA"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Verification of labels of the materials and/or certificates if any</w:t>
            </w:r>
          </w:p>
        </w:tc>
        <w:tc>
          <w:tcPr>
            <w:tcW w:w="0" w:type="auto"/>
            <w:tcBorders>
              <w:top w:val="single" w:sz="4" w:space="0" w:color="auto"/>
              <w:left w:val="single" w:sz="4" w:space="0" w:color="auto"/>
              <w:bottom w:val="single" w:sz="4" w:space="0" w:color="auto"/>
              <w:right w:val="single" w:sz="4" w:space="0" w:color="auto"/>
            </w:tcBorders>
            <w:hideMark/>
          </w:tcPr>
          <w:p w14:paraId="779726BB"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In the process of signing the agreements for material provision</w:t>
            </w:r>
          </w:p>
        </w:tc>
        <w:tc>
          <w:tcPr>
            <w:tcW w:w="0" w:type="auto"/>
            <w:tcBorders>
              <w:top w:val="single" w:sz="4" w:space="0" w:color="auto"/>
              <w:left w:val="single" w:sz="4" w:space="0" w:color="auto"/>
              <w:bottom w:val="single" w:sz="4" w:space="0" w:color="auto"/>
              <w:right w:val="single" w:sz="4" w:space="0" w:color="auto"/>
            </w:tcBorders>
          </w:tcPr>
          <w:p w14:paraId="779726BC"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Ensure quality of construction materials;</w:t>
            </w:r>
          </w:p>
          <w:p w14:paraId="779726BD"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Protect human health and environment</w:t>
            </w:r>
          </w:p>
        </w:tc>
        <w:tc>
          <w:tcPr>
            <w:tcW w:w="0" w:type="auto"/>
            <w:tcBorders>
              <w:top w:val="single" w:sz="4" w:space="0" w:color="auto"/>
              <w:left w:val="single" w:sz="4" w:space="0" w:color="auto"/>
              <w:bottom w:val="single" w:sz="4" w:space="0" w:color="auto"/>
              <w:right w:val="single" w:sz="4" w:space="0" w:color="auto"/>
            </w:tcBorders>
          </w:tcPr>
          <w:p w14:paraId="779726BE"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ATDF</w:t>
            </w:r>
          </w:p>
          <w:p w14:paraId="779726BF" w14:textId="77777777" w:rsidR="009B5D2C" w:rsidRPr="00257A7D" w:rsidRDefault="009B5D2C" w:rsidP="006E4BA7">
            <w:pPr>
              <w:widowControl w:val="0"/>
              <w:autoSpaceDE w:val="0"/>
              <w:autoSpaceDN w:val="0"/>
              <w:spacing w:after="0"/>
              <w:rPr>
                <w:rFonts w:asciiTheme="minorHAnsi" w:hAnsiTheme="minorHAnsi"/>
                <w:sz w:val="20"/>
                <w:szCs w:val="20"/>
              </w:rPr>
            </w:pPr>
          </w:p>
          <w:p w14:paraId="779726C0" w14:textId="77777777" w:rsidR="009B5D2C" w:rsidRPr="00257A7D" w:rsidRDefault="009B5D2C" w:rsidP="006E4BA7">
            <w:pPr>
              <w:widowControl w:val="0"/>
              <w:autoSpaceDE w:val="0"/>
              <w:autoSpaceDN w:val="0"/>
              <w:spacing w:before="120" w:after="120"/>
              <w:rPr>
                <w:rFonts w:asciiTheme="minorHAnsi" w:hAnsiTheme="minorHAnsi"/>
                <w:sz w:val="20"/>
                <w:szCs w:val="20"/>
                <w:lang w:val="de-DE"/>
              </w:rPr>
            </w:pPr>
            <w:r w:rsidRPr="00257A7D">
              <w:rPr>
                <w:rFonts w:asciiTheme="minorHAnsi" w:eastAsia="Times New Roman" w:hAnsiTheme="minorHAnsi"/>
                <w:sz w:val="20"/>
                <w:szCs w:val="20"/>
              </w:rPr>
              <w:t>Technical Supervision Company</w:t>
            </w:r>
          </w:p>
          <w:p w14:paraId="779726C1" w14:textId="77777777" w:rsidR="009B5D2C" w:rsidRPr="00257A7D" w:rsidRDefault="009B5D2C" w:rsidP="006E4BA7">
            <w:pPr>
              <w:spacing w:after="0"/>
              <w:rPr>
                <w:rFonts w:asciiTheme="minorHAnsi" w:hAnsiTheme="minorHAnsi"/>
                <w:sz w:val="20"/>
                <w:szCs w:val="20"/>
                <w:lang w:val="it-IT"/>
              </w:rPr>
            </w:pPr>
          </w:p>
        </w:tc>
      </w:tr>
      <w:tr w:rsidR="009B5D2C" w:rsidRPr="00257A7D" w14:paraId="779726D8" w14:textId="77777777" w:rsidTr="006E4BA7">
        <w:tc>
          <w:tcPr>
            <w:tcW w:w="0" w:type="auto"/>
            <w:tcBorders>
              <w:top w:val="single" w:sz="4" w:space="0" w:color="auto"/>
              <w:left w:val="single" w:sz="4" w:space="0" w:color="auto"/>
              <w:bottom w:val="single" w:sz="4" w:space="0" w:color="auto"/>
              <w:right w:val="single" w:sz="4" w:space="0" w:color="auto"/>
            </w:tcBorders>
          </w:tcPr>
          <w:p w14:paraId="779726C3"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2. Transportation of construction materials and waste</w:t>
            </w:r>
          </w:p>
          <w:p w14:paraId="779726C4" w14:textId="77777777" w:rsidR="009B5D2C" w:rsidRPr="00257A7D" w:rsidRDefault="009B5D2C" w:rsidP="006E4BA7">
            <w:pPr>
              <w:widowControl w:val="0"/>
              <w:autoSpaceDE w:val="0"/>
              <w:autoSpaceDN w:val="0"/>
              <w:spacing w:after="0"/>
              <w:rPr>
                <w:rFonts w:asciiTheme="minorHAnsi" w:hAnsiTheme="minorHAnsi"/>
                <w:sz w:val="20"/>
                <w:szCs w:val="20"/>
              </w:rPr>
            </w:pPr>
          </w:p>
          <w:p w14:paraId="779726C5"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Movement of construction machinery</w:t>
            </w:r>
          </w:p>
        </w:tc>
        <w:tc>
          <w:tcPr>
            <w:tcW w:w="0" w:type="auto"/>
            <w:tcBorders>
              <w:top w:val="single" w:sz="4" w:space="0" w:color="auto"/>
              <w:left w:val="single" w:sz="4" w:space="0" w:color="auto"/>
              <w:bottom w:val="single" w:sz="4" w:space="0" w:color="auto"/>
              <w:right w:val="single" w:sz="4" w:space="0" w:color="auto"/>
            </w:tcBorders>
            <w:hideMark/>
          </w:tcPr>
          <w:p w14:paraId="779726C6"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 Technical condition of construction vehicles and machinery;</w:t>
            </w:r>
          </w:p>
          <w:p w14:paraId="779726C7"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 Adequacy of the loading trucks for transported types of cargo, and canopy coverage of cargo transported in open trucks;</w:t>
            </w:r>
          </w:p>
          <w:p w14:paraId="779726C8"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 Movement of construction vehicles and machinery along pre-defined routes</w:t>
            </w:r>
          </w:p>
        </w:tc>
        <w:tc>
          <w:tcPr>
            <w:tcW w:w="0" w:type="auto"/>
            <w:tcBorders>
              <w:top w:val="single" w:sz="4" w:space="0" w:color="auto"/>
              <w:left w:val="single" w:sz="4" w:space="0" w:color="auto"/>
              <w:bottom w:val="single" w:sz="4" w:space="0" w:color="auto"/>
              <w:right w:val="single" w:sz="4" w:space="0" w:color="auto"/>
            </w:tcBorders>
            <w:hideMark/>
          </w:tcPr>
          <w:p w14:paraId="779726C9" w14:textId="77777777" w:rsidR="009B5D2C" w:rsidRPr="00257A7D" w:rsidRDefault="009B5D2C" w:rsidP="006E4BA7">
            <w:pPr>
              <w:rPr>
                <w:rFonts w:asciiTheme="minorHAnsi" w:hAnsiTheme="minorHAnsi"/>
                <w:sz w:val="20"/>
                <w:szCs w:val="20"/>
              </w:rPr>
            </w:pPr>
            <w:r w:rsidRPr="00257A7D">
              <w:rPr>
                <w:rFonts w:asciiTheme="minorHAnsi" w:hAnsiTheme="minorHAnsi"/>
                <w:sz w:val="20"/>
                <w:szCs w:val="20"/>
              </w:rPr>
              <w:t>- Construction site</w:t>
            </w:r>
          </w:p>
          <w:p w14:paraId="779726CA"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 Routes for transportation of construction materials and construction wastes</w:t>
            </w:r>
          </w:p>
        </w:tc>
        <w:tc>
          <w:tcPr>
            <w:tcW w:w="0" w:type="auto"/>
            <w:tcBorders>
              <w:top w:val="single" w:sz="4" w:space="0" w:color="auto"/>
              <w:left w:val="single" w:sz="4" w:space="0" w:color="auto"/>
              <w:bottom w:val="single" w:sz="4" w:space="0" w:color="auto"/>
              <w:right w:val="single" w:sz="4" w:space="0" w:color="auto"/>
            </w:tcBorders>
            <w:hideMark/>
          </w:tcPr>
          <w:p w14:paraId="779726CB"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Inspection of roads adjacent to the construction site and included in the agreed-upon routes of transportation</w:t>
            </w:r>
          </w:p>
        </w:tc>
        <w:tc>
          <w:tcPr>
            <w:tcW w:w="0" w:type="auto"/>
            <w:tcBorders>
              <w:top w:val="single" w:sz="4" w:space="0" w:color="auto"/>
              <w:left w:val="single" w:sz="4" w:space="0" w:color="auto"/>
              <w:bottom w:val="single" w:sz="4" w:space="0" w:color="auto"/>
              <w:right w:val="single" w:sz="4" w:space="0" w:color="auto"/>
            </w:tcBorders>
            <w:hideMark/>
          </w:tcPr>
          <w:p w14:paraId="779726CC"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Unannounced checks during the working hours</w:t>
            </w:r>
          </w:p>
        </w:tc>
        <w:tc>
          <w:tcPr>
            <w:tcW w:w="0" w:type="auto"/>
            <w:tcBorders>
              <w:top w:val="single" w:sz="4" w:space="0" w:color="auto"/>
              <w:left w:val="single" w:sz="4" w:space="0" w:color="auto"/>
              <w:bottom w:val="single" w:sz="4" w:space="0" w:color="auto"/>
              <w:right w:val="single" w:sz="4" w:space="0" w:color="auto"/>
            </w:tcBorders>
            <w:hideMark/>
          </w:tcPr>
          <w:p w14:paraId="779726CD"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 Limit pollution of soil and air from emissions;</w:t>
            </w:r>
          </w:p>
          <w:p w14:paraId="779726CE"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 Reduce traffic disruption;</w:t>
            </w:r>
          </w:p>
          <w:p w14:paraId="779726CF" w14:textId="77777777" w:rsidR="009B5D2C" w:rsidRPr="00257A7D" w:rsidRDefault="009B5D2C" w:rsidP="006E4BA7">
            <w:pPr>
              <w:suppressAutoHyphens/>
              <w:spacing w:after="0" w:line="240" w:lineRule="auto"/>
              <w:rPr>
                <w:rFonts w:asciiTheme="minorHAnsi" w:hAnsiTheme="minorHAnsi"/>
                <w:sz w:val="20"/>
                <w:szCs w:val="20"/>
              </w:rPr>
            </w:pPr>
            <w:r w:rsidRPr="00257A7D">
              <w:rPr>
                <w:rFonts w:asciiTheme="minorHAnsi" w:hAnsiTheme="minorHAnsi"/>
                <w:sz w:val="20"/>
                <w:szCs w:val="20"/>
              </w:rPr>
              <w:t>- Limit nuisance to local communities from noise and vibration</w:t>
            </w:r>
          </w:p>
        </w:tc>
        <w:tc>
          <w:tcPr>
            <w:tcW w:w="0" w:type="auto"/>
            <w:tcBorders>
              <w:top w:val="single" w:sz="4" w:space="0" w:color="auto"/>
              <w:left w:val="single" w:sz="4" w:space="0" w:color="auto"/>
              <w:bottom w:val="single" w:sz="4" w:space="0" w:color="auto"/>
              <w:right w:val="single" w:sz="4" w:space="0" w:color="auto"/>
            </w:tcBorders>
          </w:tcPr>
          <w:p w14:paraId="779726D0"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ATDF</w:t>
            </w:r>
          </w:p>
          <w:p w14:paraId="779726D1" w14:textId="77777777" w:rsidR="009B5D2C" w:rsidRPr="00257A7D" w:rsidRDefault="009B5D2C" w:rsidP="006E4BA7">
            <w:pPr>
              <w:widowControl w:val="0"/>
              <w:autoSpaceDE w:val="0"/>
              <w:autoSpaceDN w:val="0"/>
              <w:spacing w:after="0"/>
              <w:rPr>
                <w:rFonts w:asciiTheme="minorHAnsi" w:hAnsiTheme="minorHAnsi"/>
                <w:sz w:val="20"/>
                <w:szCs w:val="20"/>
              </w:rPr>
            </w:pPr>
          </w:p>
          <w:p w14:paraId="779726D2" w14:textId="290D0086" w:rsidR="009B5D2C" w:rsidRPr="00257A7D" w:rsidRDefault="009B5D2C" w:rsidP="006E4BA7">
            <w:pPr>
              <w:widowControl w:val="0"/>
              <w:autoSpaceDE w:val="0"/>
              <w:autoSpaceDN w:val="0"/>
              <w:spacing w:before="120" w:after="120"/>
              <w:rPr>
                <w:rFonts w:asciiTheme="minorHAnsi" w:eastAsia="Times New Roman" w:hAnsiTheme="minorHAnsi"/>
                <w:sz w:val="20"/>
                <w:szCs w:val="20"/>
              </w:rPr>
            </w:pPr>
            <w:r w:rsidRPr="00257A7D">
              <w:rPr>
                <w:rFonts w:asciiTheme="minorHAnsi" w:eastAsia="Times New Roman" w:hAnsiTheme="minorHAnsi"/>
                <w:sz w:val="20"/>
                <w:szCs w:val="20"/>
              </w:rPr>
              <w:t xml:space="preserve">Technical </w:t>
            </w:r>
            <w:r w:rsidR="00DF5569">
              <w:rPr>
                <w:rFonts w:asciiTheme="minorHAnsi" w:eastAsia="Times New Roman" w:hAnsiTheme="minorHAnsi"/>
                <w:sz w:val="20"/>
                <w:szCs w:val="20"/>
              </w:rPr>
              <w:t>s</w:t>
            </w:r>
            <w:r w:rsidRPr="00257A7D">
              <w:rPr>
                <w:rFonts w:asciiTheme="minorHAnsi" w:eastAsia="Times New Roman" w:hAnsiTheme="minorHAnsi"/>
                <w:sz w:val="20"/>
                <w:szCs w:val="20"/>
              </w:rPr>
              <w:t xml:space="preserve">upervision </w:t>
            </w:r>
            <w:r w:rsidR="00DF5569">
              <w:rPr>
                <w:rFonts w:asciiTheme="minorHAnsi" w:eastAsia="Times New Roman" w:hAnsiTheme="minorHAnsi"/>
                <w:sz w:val="20"/>
                <w:szCs w:val="20"/>
              </w:rPr>
              <w:t>c</w:t>
            </w:r>
            <w:r w:rsidRPr="00257A7D">
              <w:rPr>
                <w:rFonts w:asciiTheme="minorHAnsi" w:eastAsia="Times New Roman" w:hAnsiTheme="minorHAnsi"/>
                <w:sz w:val="20"/>
                <w:szCs w:val="20"/>
              </w:rPr>
              <w:t>ompany</w:t>
            </w:r>
          </w:p>
          <w:p w14:paraId="779726D3" w14:textId="77777777" w:rsidR="009B5D2C" w:rsidRPr="00257A7D" w:rsidRDefault="009B5D2C" w:rsidP="006E4BA7">
            <w:pPr>
              <w:widowControl w:val="0"/>
              <w:autoSpaceDE w:val="0"/>
              <w:autoSpaceDN w:val="0"/>
              <w:spacing w:before="120" w:after="120"/>
              <w:rPr>
                <w:rFonts w:asciiTheme="minorHAnsi" w:hAnsiTheme="minorHAnsi"/>
                <w:sz w:val="20"/>
                <w:szCs w:val="20"/>
                <w:lang w:val="de-DE"/>
              </w:rPr>
            </w:pPr>
          </w:p>
          <w:p w14:paraId="779726D4" w14:textId="72D9DF88" w:rsidR="009B5D2C" w:rsidRPr="00257A7D" w:rsidRDefault="00242433" w:rsidP="006E4BA7">
            <w:pPr>
              <w:suppressAutoHyphens/>
              <w:spacing w:after="0"/>
              <w:ind w:right="-108"/>
              <w:rPr>
                <w:rFonts w:asciiTheme="minorHAnsi" w:hAnsiTheme="minorHAnsi"/>
                <w:sz w:val="20"/>
                <w:szCs w:val="20"/>
                <w:lang w:eastAsia="ar-SA"/>
              </w:rPr>
            </w:pPr>
            <w:r>
              <w:rPr>
                <w:rFonts w:asciiTheme="minorHAnsi" w:hAnsiTheme="minorHAnsi"/>
                <w:sz w:val="20"/>
                <w:szCs w:val="20"/>
                <w:lang w:eastAsia="ar-SA"/>
              </w:rPr>
              <w:t>Roa</w:t>
            </w:r>
            <w:r w:rsidR="00D070A6">
              <w:rPr>
                <w:rFonts w:asciiTheme="minorHAnsi" w:hAnsiTheme="minorHAnsi"/>
                <w:sz w:val="20"/>
                <w:szCs w:val="20"/>
                <w:lang w:eastAsia="ar-SA"/>
              </w:rPr>
              <w:t xml:space="preserve">d </w:t>
            </w:r>
            <w:r w:rsidR="009B5D2C" w:rsidRPr="00257A7D">
              <w:rPr>
                <w:rFonts w:asciiTheme="minorHAnsi" w:hAnsiTheme="minorHAnsi"/>
                <w:sz w:val="20"/>
                <w:szCs w:val="20"/>
                <w:lang w:eastAsia="ar-SA"/>
              </w:rPr>
              <w:t>Police</w:t>
            </w:r>
          </w:p>
          <w:p w14:paraId="779726D5" w14:textId="77777777" w:rsidR="009B5D2C" w:rsidRPr="00257A7D" w:rsidRDefault="009B5D2C" w:rsidP="006E4BA7">
            <w:pPr>
              <w:suppressAutoHyphens/>
              <w:spacing w:after="0"/>
              <w:ind w:right="-108"/>
              <w:rPr>
                <w:rFonts w:asciiTheme="minorHAnsi" w:hAnsiTheme="minorHAnsi"/>
                <w:sz w:val="20"/>
                <w:szCs w:val="20"/>
                <w:lang w:eastAsia="ar-SA"/>
              </w:rPr>
            </w:pPr>
          </w:p>
          <w:p w14:paraId="779726D6" w14:textId="77777777" w:rsidR="009B5D2C" w:rsidRPr="00257A7D" w:rsidRDefault="009B5D2C" w:rsidP="006E4BA7">
            <w:pPr>
              <w:widowControl w:val="0"/>
              <w:autoSpaceDE w:val="0"/>
              <w:autoSpaceDN w:val="0"/>
              <w:spacing w:after="0"/>
              <w:rPr>
                <w:rFonts w:asciiTheme="minorHAnsi" w:hAnsiTheme="minorHAnsi"/>
                <w:sz w:val="20"/>
                <w:szCs w:val="20"/>
              </w:rPr>
            </w:pPr>
          </w:p>
          <w:p w14:paraId="779726D7"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 xml:space="preserve"> </w:t>
            </w:r>
          </w:p>
        </w:tc>
      </w:tr>
      <w:tr w:rsidR="009B5D2C" w:rsidRPr="00257A7D" w14:paraId="779726EA" w14:textId="77777777" w:rsidTr="006E4BA7">
        <w:trPr>
          <w:trHeight w:val="4130"/>
        </w:trPr>
        <w:tc>
          <w:tcPr>
            <w:tcW w:w="0" w:type="auto"/>
            <w:tcBorders>
              <w:top w:val="single" w:sz="4" w:space="0" w:color="auto"/>
              <w:left w:val="single" w:sz="4" w:space="0" w:color="auto"/>
              <w:bottom w:val="single" w:sz="4" w:space="0" w:color="auto"/>
              <w:right w:val="single" w:sz="4" w:space="0" w:color="auto"/>
            </w:tcBorders>
            <w:hideMark/>
          </w:tcPr>
          <w:p w14:paraId="779726D9"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lastRenderedPageBreak/>
              <w:t>3. Maintenance of construction equipment</w:t>
            </w:r>
          </w:p>
        </w:tc>
        <w:tc>
          <w:tcPr>
            <w:tcW w:w="0" w:type="auto"/>
            <w:tcBorders>
              <w:top w:val="single" w:sz="4" w:space="0" w:color="auto"/>
              <w:left w:val="single" w:sz="4" w:space="0" w:color="auto"/>
              <w:bottom w:val="single" w:sz="4" w:space="0" w:color="auto"/>
              <w:right w:val="single" w:sz="4" w:space="0" w:color="auto"/>
            </w:tcBorders>
          </w:tcPr>
          <w:p w14:paraId="779726DA" w14:textId="77777777" w:rsidR="009B5D2C" w:rsidRPr="00257A7D" w:rsidRDefault="009B5D2C" w:rsidP="006E4BA7">
            <w:pPr>
              <w:suppressAutoHyphens/>
              <w:spacing w:after="0"/>
              <w:rPr>
                <w:rFonts w:asciiTheme="minorHAnsi" w:hAnsiTheme="minorHAnsi"/>
                <w:sz w:val="20"/>
                <w:szCs w:val="20"/>
              </w:rPr>
            </w:pPr>
            <w:r w:rsidRPr="00257A7D">
              <w:rPr>
                <w:rFonts w:asciiTheme="minorHAnsi" w:hAnsiTheme="minorHAnsi"/>
                <w:sz w:val="20"/>
                <w:szCs w:val="20"/>
              </w:rPr>
              <w:t>- Washing of cars and construction equipment outside the construction site or on maximum distance from natural streams;</w:t>
            </w:r>
          </w:p>
          <w:p w14:paraId="779726DB" w14:textId="2AE9E5D2" w:rsidR="009B5D2C" w:rsidRPr="00257A7D" w:rsidRDefault="009B5D2C" w:rsidP="006E4BA7">
            <w:pPr>
              <w:suppressAutoHyphens/>
              <w:spacing w:after="0"/>
              <w:rPr>
                <w:rFonts w:asciiTheme="minorHAnsi" w:hAnsiTheme="minorHAnsi"/>
                <w:sz w:val="20"/>
                <w:szCs w:val="20"/>
                <w:lang w:eastAsia="ar-SA"/>
              </w:rPr>
            </w:pPr>
            <w:r w:rsidRPr="00257A7D">
              <w:rPr>
                <w:rFonts w:asciiTheme="minorHAnsi" w:hAnsiTheme="minorHAnsi"/>
                <w:sz w:val="20"/>
                <w:szCs w:val="20"/>
                <w:lang w:eastAsia="ar-SA"/>
              </w:rPr>
              <w:t>- Refueling or lubrication of construction equipment outside the construction site or at the predetermined confined area</w:t>
            </w:r>
            <w:ins w:id="3" w:author="Lusine Gevorgyan" w:date="2022-11-07T18:36:00Z">
              <w:r w:rsidR="00AB0036">
                <w:rPr>
                  <w:rFonts w:asciiTheme="minorHAnsi" w:hAnsiTheme="minorHAnsi"/>
                  <w:sz w:val="20"/>
                  <w:szCs w:val="20"/>
                  <w:lang w:eastAsia="ar-SA"/>
                </w:rPr>
                <w:t>.</w:t>
              </w:r>
            </w:ins>
          </w:p>
          <w:p w14:paraId="779726DC" w14:textId="77777777" w:rsidR="009B5D2C" w:rsidRPr="00257A7D" w:rsidRDefault="009B5D2C" w:rsidP="006E4BA7">
            <w:pPr>
              <w:suppressAutoHyphens/>
              <w:spacing w:after="0"/>
              <w:ind w:hanging="1"/>
              <w:rPr>
                <w:rFonts w:asciiTheme="minorHAnsi" w:hAnsiTheme="minorHAnsi"/>
                <w:sz w:val="20"/>
                <w:szCs w:val="20"/>
                <w:lang w:eastAsia="ar-SA"/>
              </w:rPr>
            </w:pPr>
          </w:p>
        </w:tc>
        <w:tc>
          <w:tcPr>
            <w:tcW w:w="0" w:type="auto"/>
            <w:tcBorders>
              <w:top w:val="single" w:sz="4" w:space="0" w:color="auto"/>
              <w:left w:val="single" w:sz="4" w:space="0" w:color="auto"/>
              <w:bottom w:val="single" w:sz="4" w:space="0" w:color="auto"/>
              <w:right w:val="single" w:sz="4" w:space="0" w:color="auto"/>
            </w:tcBorders>
            <w:hideMark/>
          </w:tcPr>
          <w:p w14:paraId="779726DD" w14:textId="77777777" w:rsidR="009B5D2C" w:rsidRPr="00257A7D" w:rsidRDefault="009B5D2C" w:rsidP="006E4BA7">
            <w:pPr>
              <w:spacing w:after="0"/>
              <w:rPr>
                <w:rFonts w:asciiTheme="minorHAnsi" w:hAnsiTheme="minorHAnsi"/>
                <w:sz w:val="20"/>
                <w:szCs w:val="20"/>
              </w:rPr>
            </w:pPr>
            <w:r w:rsidRPr="00257A7D">
              <w:rPr>
                <w:rFonts w:asciiTheme="minorHAnsi" w:hAnsiTheme="minorHAnsi"/>
                <w:sz w:val="20"/>
                <w:szCs w:val="20"/>
              </w:rPr>
              <w:t xml:space="preserve">Construction site </w:t>
            </w:r>
          </w:p>
        </w:tc>
        <w:tc>
          <w:tcPr>
            <w:tcW w:w="0" w:type="auto"/>
            <w:tcBorders>
              <w:top w:val="single" w:sz="4" w:space="0" w:color="auto"/>
              <w:left w:val="single" w:sz="4" w:space="0" w:color="auto"/>
              <w:bottom w:val="single" w:sz="4" w:space="0" w:color="auto"/>
              <w:right w:val="single" w:sz="4" w:space="0" w:color="auto"/>
            </w:tcBorders>
            <w:hideMark/>
          </w:tcPr>
          <w:p w14:paraId="779726DE" w14:textId="77777777" w:rsidR="009B5D2C" w:rsidRPr="00257A7D" w:rsidRDefault="009B5D2C" w:rsidP="006E4BA7">
            <w:pPr>
              <w:spacing w:after="0"/>
              <w:ind w:left="-18"/>
              <w:rPr>
                <w:rFonts w:asciiTheme="minorHAnsi" w:hAnsiTheme="minorHAnsi"/>
                <w:sz w:val="20"/>
                <w:szCs w:val="20"/>
              </w:rPr>
            </w:pPr>
            <w:r w:rsidRPr="00257A7D">
              <w:rPr>
                <w:rFonts w:asciiTheme="minorHAnsi" w:hAnsiTheme="minorHAnsi"/>
                <w:sz w:val="20"/>
                <w:szCs w:val="20"/>
              </w:rPr>
              <w:t>Inspection of activities</w:t>
            </w:r>
          </w:p>
        </w:tc>
        <w:tc>
          <w:tcPr>
            <w:tcW w:w="0" w:type="auto"/>
            <w:tcBorders>
              <w:top w:val="single" w:sz="4" w:space="0" w:color="auto"/>
              <w:left w:val="single" w:sz="4" w:space="0" w:color="auto"/>
              <w:bottom w:val="single" w:sz="4" w:space="0" w:color="auto"/>
              <w:right w:val="single" w:sz="4" w:space="0" w:color="auto"/>
            </w:tcBorders>
            <w:hideMark/>
          </w:tcPr>
          <w:p w14:paraId="779726DF"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Selective inspections during work hours</w:t>
            </w:r>
          </w:p>
        </w:tc>
        <w:tc>
          <w:tcPr>
            <w:tcW w:w="0" w:type="auto"/>
            <w:tcBorders>
              <w:top w:val="single" w:sz="4" w:space="0" w:color="auto"/>
              <w:left w:val="single" w:sz="4" w:space="0" w:color="auto"/>
              <w:bottom w:val="single" w:sz="4" w:space="0" w:color="auto"/>
              <w:right w:val="single" w:sz="4" w:space="0" w:color="auto"/>
            </w:tcBorders>
            <w:hideMark/>
          </w:tcPr>
          <w:p w14:paraId="779726E0" w14:textId="77777777" w:rsidR="009B5D2C" w:rsidRPr="00257A7D" w:rsidRDefault="009B5D2C" w:rsidP="006E4BA7">
            <w:pPr>
              <w:suppressAutoHyphens/>
              <w:spacing w:after="0" w:line="240" w:lineRule="auto"/>
              <w:rPr>
                <w:rFonts w:asciiTheme="minorHAnsi" w:hAnsiTheme="minorHAnsi"/>
                <w:sz w:val="20"/>
                <w:szCs w:val="20"/>
                <w:lang w:eastAsia="ar-SA"/>
              </w:rPr>
            </w:pPr>
            <w:r w:rsidRPr="00257A7D">
              <w:rPr>
                <w:rFonts w:asciiTheme="minorHAnsi" w:hAnsiTheme="minorHAnsi"/>
                <w:sz w:val="20"/>
                <w:szCs w:val="20"/>
                <w:lang w:eastAsia="ar-SA"/>
              </w:rPr>
              <w:t>- Avoid pollution of water and soil with oil products due to operation of equipment;</w:t>
            </w:r>
          </w:p>
          <w:p w14:paraId="779726E1" w14:textId="77777777" w:rsidR="009B5D2C" w:rsidRPr="00257A7D" w:rsidRDefault="009B5D2C" w:rsidP="006E4BA7">
            <w:pPr>
              <w:suppressAutoHyphens/>
              <w:spacing w:after="0" w:line="240" w:lineRule="auto"/>
              <w:ind w:left="162"/>
              <w:rPr>
                <w:rFonts w:asciiTheme="minorHAnsi" w:hAnsiTheme="minorHAnsi"/>
                <w:sz w:val="20"/>
                <w:szCs w:val="20"/>
                <w:lang w:eastAsia="ar-SA"/>
              </w:rPr>
            </w:pPr>
            <w:r w:rsidRPr="00257A7D">
              <w:rPr>
                <w:rFonts w:asciiTheme="minorHAnsi" w:hAnsiTheme="minorHAnsi"/>
                <w:sz w:val="20"/>
                <w:szCs w:val="20"/>
                <w:lang w:eastAsia="ar-SA"/>
              </w:rPr>
              <w:t xml:space="preserve"> </w:t>
            </w:r>
          </w:p>
          <w:p w14:paraId="779726E2" w14:textId="77777777" w:rsidR="009B5D2C" w:rsidRPr="00257A7D" w:rsidRDefault="009B5D2C" w:rsidP="006E4BA7">
            <w:pPr>
              <w:numPr>
                <w:ilvl w:val="0"/>
                <w:numId w:val="10"/>
              </w:numPr>
              <w:tabs>
                <w:tab w:val="num" w:pos="72"/>
              </w:tabs>
              <w:spacing w:after="0"/>
              <w:ind w:left="-18" w:firstLine="18"/>
              <w:rPr>
                <w:rFonts w:asciiTheme="minorHAnsi" w:hAnsiTheme="minorHAnsi"/>
                <w:sz w:val="20"/>
                <w:szCs w:val="20"/>
              </w:rPr>
            </w:pPr>
            <w:r w:rsidRPr="00257A7D">
              <w:rPr>
                <w:rFonts w:asciiTheme="minorHAnsi" w:hAnsiTheme="minorHAnsi"/>
                <w:sz w:val="20"/>
                <w:szCs w:val="20"/>
                <w:lang w:eastAsia="ar-SA"/>
              </w:rPr>
              <w:t xml:space="preserve">Timely localize and decrease expected damage in case of fire            </w:t>
            </w:r>
          </w:p>
        </w:tc>
        <w:tc>
          <w:tcPr>
            <w:tcW w:w="0" w:type="auto"/>
            <w:tcBorders>
              <w:top w:val="single" w:sz="4" w:space="0" w:color="auto"/>
              <w:left w:val="single" w:sz="4" w:space="0" w:color="auto"/>
              <w:bottom w:val="single" w:sz="4" w:space="0" w:color="auto"/>
              <w:right w:val="single" w:sz="4" w:space="0" w:color="auto"/>
            </w:tcBorders>
          </w:tcPr>
          <w:p w14:paraId="779726E3"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ATDF</w:t>
            </w:r>
          </w:p>
          <w:p w14:paraId="779726E4" w14:textId="77777777" w:rsidR="009B5D2C" w:rsidRPr="00257A7D" w:rsidRDefault="009B5D2C" w:rsidP="006E4BA7">
            <w:pPr>
              <w:widowControl w:val="0"/>
              <w:autoSpaceDE w:val="0"/>
              <w:autoSpaceDN w:val="0"/>
              <w:spacing w:after="0"/>
              <w:rPr>
                <w:rFonts w:asciiTheme="minorHAnsi" w:hAnsiTheme="minorHAnsi"/>
                <w:sz w:val="20"/>
                <w:szCs w:val="20"/>
              </w:rPr>
            </w:pPr>
          </w:p>
          <w:p w14:paraId="779726E5" w14:textId="758DE56F" w:rsidR="009B5D2C" w:rsidRPr="00257A7D" w:rsidRDefault="009B5D2C" w:rsidP="006E4BA7">
            <w:pPr>
              <w:widowControl w:val="0"/>
              <w:autoSpaceDE w:val="0"/>
              <w:autoSpaceDN w:val="0"/>
              <w:spacing w:before="120" w:after="120"/>
              <w:rPr>
                <w:rFonts w:asciiTheme="minorHAnsi" w:hAnsiTheme="minorHAnsi"/>
                <w:sz w:val="20"/>
                <w:szCs w:val="20"/>
                <w:lang w:val="de-DE"/>
              </w:rPr>
            </w:pPr>
            <w:r w:rsidRPr="00257A7D">
              <w:rPr>
                <w:rFonts w:asciiTheme="minorHAnsi" w:eastAsia="Times New Roman" w:hAnsiTheme="minorHAnsi"/>
                <w:sz w:val="20"/>
                <w:szCs w:val="20"/>
              </w:rPr>
              <w:t xml:space="preserve">Technical </w:t>
            </w:r>
            <w:r w:rsidR="00DF5569">
              <w:rPr>
                <w:rFonts w:asciiTheme="minorHAnsi" w:eastAsia="Times New Roman" w:hAnsiTheme="minorHAnsi"/>
                <w:sz w:val="20"/>
                <w:szCs w:val="20"/>
              </w:rPr>
              <w:t>s</w:t>
            </w:r>
            <w:r w:rsidRPr="00257A7D">
              <w:rPr>
                <w:rFonts w:asciiTheme="minorHAnsi" w:eastAsia="Times New Roman" w:hAnsiTheme="minorHAnsi"/>
                <w:sz w:val="20"/>
                <w:szCs w:val="20"/>
              </w:rPr>
              <w:t xml:space="preserve">upervision </w:t>
            </w:r>
            <w:r w:rsidR="00DF5569">
              <w:rPr>
                <w:rFonts w:asciiTheme="minorHAnsi" w:eastAsia="Times New Roman" w:hAnsiTheme="minorHAnsi"/>
                <w:sz w:val="20"/>
                <w:szCs w:val="20"/>
              </w:rPr>
              <w:t>c</w:t>
            </w:r>
            <w:r w:rsidRPr="00257A7D">
              <w:rPr>
                <w:rFonts w:asciiTheme="minorHAnsi" w:eastAsia="Times New Roman" w:hAnsiTheme="minorHAnsi"/>
                <w:sz w:val="20"/>
                <w:szCs w:val="20"/>
              </w:rPr>
              <w:t>ompany</w:t>
            </w:r>
          </w:p>
          <w:p w14:paraId="779726E6" w14:textId="77777777" w:rsidR="009B5D2C" w:rsidRPr="00257A7D" w:rsidRDefault="009B5D2C" w:rsidP="006E4BA7">
            <w:pPr>
              <w:widowControl w:val="0"/>
              <w:autoSpaceDE w:val="0"/>
              <w:autoSpaceDN w:val="0"/>
              <w:spacing w:after="0"/>
              <w:rPr>
                <w:rFonts w:asciiTheme="minorHAnsi" w:hAnsiTheme="minorHAnsi"/>
                <w:sz w:val="20"/>
                <w:szCs w:val="20"/>
              </w:rPr>
            </w:pPr>
          </w:p>
          <w:p w14:paraId="779726E7" w14:textId="5FA7D3AD" w:rsidR="009B5D2C" w:rsidRPr="00257A7D" w:rsidRDefault="00D47F4C" w:rsidP="006E4BA7">
            <w:pPr>
              <w:widowControl w:val="0"/>
              <w:autoSpaceDE w:val="0"/>
              <w:autoSpaceDN w:val="0"/>
              <w:spacing w:after="0"/>
              <w:rPr>
                <w:rFonts w:asciiTheme="minorHAnsi" w:hAnsiTheme="minorHAnsi"/>
                <w:sz w:val="20"/>
                <w:szCs w:val="20"/>
              </w:rPr>
            </w:pPr>
            <w:proofErr w:type="spellStart"/>
            <w:r>
              <w:rPr>
                <w:rFonts w:asciiTheme="minorHAnsi" w:hAnsiTheme="minorHAnsi"/>
                <w:sz w:val="20"/>
                <w:szCs w:val="20"/>
              </w:rPr>
              <w:t>Khashtarak</w:t>
            </w:r>
            <w:proofErr w:type="spellEnd"/>
            <w:r>
              <w:rPr>
                <w:rFonts w:asciiTheme="minorHAnsi" w:hAnsiTheme="minorHAnsi"/>
                <w:sz w:val="20"/>
                <w:szCs w:val="20"/>
              </w:rPr>
              <w:t xml:space="preserve"> administrative office</w:t>
            </w:r>
          </w:p>
          <w:p w14:paraId="779726E8" w14:textId="77777777" w:rsidR="009B5D2C" w:rsidRPr="00257A7D" w:rsidRDefault="009B5D2C" w:rsidP="006E4BA7">
            <w:pPr>
              <w:widowControl w:val="0"/>
              <w:autoSpaceDE w:val="0"/>
              <w:autoSpaceDN w:val="0"/>
              <w:spacing w:after="0"/>
              <w:rPr>
                <w:rFonts w:asciiTheme="minorHAnsi" w:hAnsiTheme="minorHAnsi"/>
                <w:sz w:val="20"/>
                <w:szCs w:val="20"/>
              </w:rPr>
            </w:pPr>
          </w:p>
          <w:p w14:paraId="779726E9" w14:textId="77777777" w:rsidR="009B5D2C" w:rsidRPr="00257A7D" w:rsidRDefault="009B5D2C" w:rsidP="006E4BA7">
            <w:pPr>
              <w:spacing w:after="0"/>
              <w:rPr>
                <w:rFonts w:asciiTheme="minorHAnsi" w:hAnsiTheme="minorHAnsi"/>
                <w:sz w:val="20"/>
                <w:szCs w:val="20"/>
              </w:rPr>
            </w:pPr>
          </w:p>
        </w:tc>
      </w:tr>
      <w:tr w:rsidR="009B5D2C" w:rsidRPr="00257A7D" w14:paraId="779726F6" w14:textId="77777777" w:rsidTr="006E4BA7">
        <w:trPr>
          <w:trHeight w:val="2159"/>
        </w:trPr>
        <w:tc>
          <w:tcPr>
            <w:tcW w:w="0" w:type="auto"/>
            <w:tcBorders>
              <w:top w:val="single" w:sz="4" w:space="0" w:color="auto"/>
              <w:left w:val="single" w:sz="4" w:space="0" w:color="auto"/>
              <w:bottom w:val="single" w:sz="4" w:space="0" w:color="auto"/>
              <w:right w:val="single" w:sz="4" w:space="0" w:color="auto"/>
            </w:tcBorders>
          </w:tcPr>
          <w:p w14:paraId="779726EB" w14:textId="77777777" w:rsidR="009B5D2C" w:rsidRPr="006608D9" w:rsidRDefault="009B5D2C" w:rsidP="006E4BA7">
            <w:pPr>
              <w:widowControl w:val="0"/>
              <w:autoSpaceDE w:val="0"/>
              <w:autoSpaceDN w:val="0"/>
              <w:spacing w:after="0"/>
              <w:rPr>
                <w:sz w:val="20"/>
                <w:szCs w:val="20"/>
              </w:rPr>
            </w:pPr>
            <w:r>
              <w:rPr>
                <w:sz w:val="20"/>
                <w:szCs w:val="20"/>
              </w:rPr>
              <w:t>4.Traffic and road safety</w:t>
            </w:r>
          </w:p>
        </w:tc>
        <w:tc>
          <w:tcPr>
            <w:tcW w:w="0" w:type="auto"/>
            <w:tcBorders>
              <w:top w:val="single" w:sz="4" w:space="0" w:color="auto"/>
              <w:left w:val="single" w:sz="4" w:space="0" w:color="auto"/>
              <w:bottom w:val="single" w:sz="4" w:space="0" w:color="auto"/>
              <w:right w:val="single" w:sz="4" w:space="0" w:color="auto"/>
            </w:tcBorders>
          </w:tcPr>
          <w:p w14:paraId="779726EC" w14:textId="77777777" w:rsidR="009B5D2C" w:rsidRDefault="009B5D2C" w:rsidP="009B5D2C">
            <w:pPr>
              <w:numPr>
                <w:ilvl w:val="0"/>
                <w:numId w:val="25"/>
              </w:numPr>
              <w:spacing w:after="0" w:line="240" w:lineRule="auto"/>
              <w:ind w:left="79" w:hanging="90"/>
              <w:rPr>
                <w:rFonts w:eastAsia="Times New Roman"/>
                <w:sz w:val="20"/>
                <w:szCs w:val="20"/>
                <w:lang w:val="en-GB"/>
              </w:rPr>
            </w:pPr>
            <w:r>
              <w:rPr>
                <w:rFonts w:eastAsia="Times New Roman"/>
                <w:sz w:val="20"/>
                <w:szCs w:val="20"/>
                <w:lang w:val="en-GB"/>
              </w:rPr>
              <w:t>Presence of traffic and road signs as needed;</w:t>
            </w:r>
          </w:p>
          <w:p w14:paraId="779726ED" w14:textId="77777777" w:rsidR="009B5D2C" w:rsidRDefault="009B5D2C" w:rsidP="009B5D2C">
            <w:pPr>
              <w:numPr>
                <w:ilvl w:val="0"/>
                <w:numId w:val="25"/>
              </w:numPr>
              <w:spacing w:after="0" w:line="240" w:lineRule="auto"/>
              <w:ind w:left="79" w:hanging="90"/>
              <w:rPr>
                <w:rFonts w:eastAsia="Times New Roman"/>
                <w:sz w:val="20"/>
                <w:szCs w:val="20"/>
                <w:lang w:val="en-GB"/>
              </w:rPr>
            </w:pPr>
            <w:r>
              <w:rPr>
                <w:rFonts w:eastAsia="Times New Roman"/>
                <w:sz w:val="20"/>
                <w:szCs w:val="20"/>
                <w:lang w:val="en-GB"/>
              </w:rPr>
              <w:t>Construction site is demarcated/fenced, and all the construction activities confined to the site;</w:t>
            </w:r>
          </w:p>
          <w:p w14:paraId="779726EE" w14:textId="77777777" w:rsidR="009B5D2C" w:rsidRPr="006608D9" w:rsidRDefault="009B5D2C" w:rsidP="009B5D2C">
            <w:pPr>
              <w:numPr>
                <w:ilvl w:val="0"/>
                <w:numId w:val="25"/>
              </w:numPr>
              <w:spacing w:after="0" w:line="240" w:lineRule="auto"/>
              <w:ind w:left="79" w:hanging="90"/>
              <w:rPr>
                <w:rFonts w:eastAsia="Times New Roman"/>
                <w:sz w:val="20"/>
                <w:szCs w:val="20"/>
                <w:lang w:val="en-GB"/>
              </w:rPr>
            </w:pPr>
            <w:r>
              <w:rPr>
                <w:rFonts w:eastAsia="Times New Roman"/>
                <w:sz w:val="20"/>
                <w:szCs w:val="20"/>
                <w:lang w:val="en-GB"/>
              </w:rPr>
              <w:t>No construction materials and waste is piled up or scattered outside the construction site.</w:t>
            </w:r>
          </w:p>
        </w:tc>
        <w:tc>
          <w:tcPr>
            <w:tcW w:w="0" w:type="auto"/>
            <w:tcBorders>
              <w:top w:val="single" w:sz="4" w:space="0" w:color="auto"/>
              <w:left w:val="single" w:sz="4" w:space="0" w:color="auto"/>
              <w:bottom w:val="single" w:sz="4" w:space="0" w:color="auto"/>
              <w:right w:val="single" w:sz="4" w:space="0" w:color="auto"/>
            </w:tcBorders>
          </w:tcPr>
          <w:p w14:paraId="779726EF" w14:textId="77777777" w:rsidR="009B5D2C" w:rsidRPr="006608D9" w:rsidRDefault="009B5D2C" w:rsidP="006E4BA7">
            <w:pPr>
              <w:spacing w:after="0"/>
              <w:rPr>
                <w:sz w:val="20"/>
                <w:szCs w:val="20"/>
              </w:rPr>
            </w:pPr>
            <w:r>
              <w:rPr>
                <w:sz w:val="20"/>
                <w:szCs w:val="20"/>
              </w:rPr>
              <w:t>Construction site and adjacent area</w:t>
            </w:r>
          </w:p>
        </w:tc>
        <w:tc>
          <w:tcPr>
            <w:tcW w:w="0" w:type="auto"/>
            <w:tcBorders>
              <w:top w:val="single" w:sz="4" w:space="0" w:color="auto"/>
              <w:left w:val="single" w:sz="4" w:space="0" w:color="auto"/>
              <w:bottom w:val="single" w:sz="4" w:space="0" w:color="auto"/>
              <w:right w:val="single" w:sz="4" w:space="0" w:color="auto"/>
            </w:tcBorders>
          </w:tcPr>
          <w:p w14:paraId="779726F0" w14:textId="77777777" w:rsidR="009B5D2C" w:rsidRPr="006608D9" w:rsidRDefault="009B5D2C" w:rsidP="006E4BA7">
            <w:pPr>
              <w:spacing w:after="0"/>
              <w:ind w:left="-18"/>
              <w:rPr>
                <w:sz w:val="20"/>
                <w:szCs w:val="20"/>
              </w:rPr>
            </w:pPr>
            <w:r>
              <w:rPr>
                <w:sz w:val="20"/>
                <w:szCs w:val="20"/>
              </w:rPr>
              <w:t>Inspection of activities</w:t>
            </w:r>
          </w:p>
        </w:tc>
        <w:tc>
          <w:tcPr>
            <w:tcW w:w="0" w:type="auto"/>
            <w:tcBorders>
              <w:top w:val="single" w:sz="4" w:space="0" w:color="auto"/>
              <w:left w:val="single" w:sz="4" w:space="0" w:color="auto"/>
              <w:bottom w:val="single" w:sz="4" w:space="0" w:color="auto"/>
              <w:right w:val="single" w:sz="4" w:space="0" w:color="auto"/>
            </w:tcBorders>
          </w:tcPr>
          <w:p w14:paraId="779726F1" w14:textId="77777777" w:rsidR="009B5D2C" w:rsidRPr="006608D9" w:rsidRDefault="009B5D2C" w:rsidP="006E4BA7">
            <w:pPr>
              <w:widowControl w:val="0"/>
              <w:autoSpaceDE w:val="0"/>
              <w:autoSpaceDN w:val="0"/>
              <w:spacing w:after="0"/>
              <w:rPr>
                <w:sz w:val="20"/>
                <w:szCs w:val="20"/>
              </w:rPr>
            </w:pPr>
            <w:r w:rsidRPr="006608D9">
              <w:rPr>
                <w:sz w:val="20"/>
                <w:szCs w:val="20"/>
              </w:rPr>
              <w:t>Entire period of construction</w:t>
            </w:r>
          </w:p>
        </w:tc>
        <w:tc>
          <w:tcPr>
            <w:tcW w:w="0" w:type="auto"/>
            <w:tcBorders>
              <w:top w:val="single" w:sz="4" w:space="0" w:color="auto"/>
              <w:left w:val="single" w:sz="4" w:space="0" w:color="auto"/>
              <w:bottom w:val="single" w:sz="4" w:space="0" w:color="auto"/>
              <w:right w:val="single" w:sz="4" w:space="0" w:color="auto"/>
            </w:tcBorders>
          </w:tcPr>
          <w:p w14:paraId="779726F2" w14:textId="77777777" w:rsidR="009B5D2C" w:rsidRPr="005A6933" w:rsidRDefault="009B5D2C" w:rsidP="006E4BA7">
            <w:pPr>
              <w:widowControl w:val="0"/>
              <w:autoSpaceDE w:val="0"/>
              <w:autoSpaceDN w:val="0"/>
              <w:spacing w:after="0"/>
              <w:rPr>
                <w:sz w:val="20"/>
                <w:szCs w:val="20"/>
              </w:rPr>
            </w:pPr>
            <w:r>
              <w:rPr>
                <w:sz w:val="20"/>
                <w:szCs w:val="20"/>
              </w:rPr>
              <w:t>-</w:t>
            </w:r>
            <w:r w:rsidRPr="005A6933">
              <w:rPr>
                <w:sz w:val="20"/>
                <w:szCs w:val="20"/>
              </w:rPr>
              <w:t>Prevent the violation of interests of the passengers and/or pedestrians because of the construction works</w:t>
            </w:r>
          </w:p>
        </w:tc>
        <w:tc>
          <w:tcPr>
            <w:tcW w:w="0" w:type="auto"/>
            <w:tcBorders>
              <w:top w:val="single" w:sz="4" w:space="0" w:color="auto"/>
              <w:left w:val="single" w:sz="4" w:space="0" w:color="auto"/>
              <w:bottom w:val="single" w:sz="4" w:space="0" w:color="auto"/>
              <w:right w:val="single" w:sz="4" w:space="0" w:color="auto"/>
            </w:tcBorders>
          </w:tcPr>
          <w:p w14:paraId="779726F3" w14:textId="77777777" w:rsidR="009B5D2C" w:rsidRPr="006608D9" w:rsidRDefault="009B5D2C" w:rsidP="006E4BA7">
            <w:pPr>
              <w:widowControl w:val="0"/>
              <w:autoSpaceDE w:val="0"/>
              <w:autoSpaceDN w:val="0"/>
              <w:spacing w:after="0"/>
              <w:rPr>
                <w:sz w:val="20"/>
                <w:szCs w:val="20"/>
              </w:rPr>
            </w:pPr>
            <w:r w:rsidRPr="006608D9">
              <w:rPr>
                <w:sz w:val="20"/>
                <w:szCs w:val="20"/>
              </w:rPr>
              <w:t>ATDF</w:t>
            </w:r>
          </w:p>
          <w:p w14:paraId="779726F4" w14:textId="77777777" w:rsidR="009B5D2C" w:rsidRPr="006608D9" w:rsidRDefault="009B5D2C" w:rsidP="006E4BA7">
            <w:pPr>
              <w:widowControl w:val="0"/>
              <w:autoSpaceDE w:val="0"/>
              <w:autoSpaceDN w:val="0"/>
              <w:spacing w:after="0"/>
              <w:rPr>
                <w:sz w:val="20"/>
                <w:szCs w:val="20"/>
              </w:rPr>
            </w:pPr>
          </w:p>
          <w:p w14:paraId="779726F5" w14:textId="77777777" w:rsidR="009B5D2C" w:rsidRPr="006608D9" w:rsidRDefault="009B5D2C" w:rsidP="006E4BA7">
            <w:pPr>
              <w:widowControl w:val="0"/>
              <w:autoSpaceDE w:val="0"/>
              <w:autoSpaceDN w:val="0"/>
              <w:spacing w:after="0"/>
              <w:rPr>
                <w:sz w:val="20"/>
                <w:szCs w:val="20"/>
              </w:rPr>
            </w:pPr>
            <w:r w:rsidRPr="006608D9">
              <w:rPr>
                <w:sz w:val="20"/>
                <w:szCs w:val="20"/>
              </w:rPr>
              <w:t>Technical supervision company</w:t>
            </w:r>
          </w:p>
        </w:tc>
      </w:tr>
      <w:tr w:rsidR="009B5D2C" w:rsidRPr="00257A7D" w14:paraId="77972709" w14:textId="77777777" w:rsidTr="006E4BA7">
        <w:tc>
          <w:tcPr>
            <w:tcW w:w="0" w:type="auto"/>
            <w:tcBorders>
              <w:top w:val="single" w:sz="4" w:space="0" w:color="auto"/>
              <w:left w:val="single" w:sz="4" w:space="0" w:color="auto"/>
              <w:bottom w:val="single" w:sz="4" w:space="0" w:color="auto"/>
              <w:right w:val="single" w:sz="4" w:space="0" w:color="auto"/>
            </w:tcBorders>
            <w:hideMark/>
          </w:tcPr>
          <w:p w14:paraId="779726F7" w14:textId="77777777" w:rsidR="009B5D2C" w:rsidRPr="00257A7D" w:rsidRDefault="009B5D2C" w:rsidP="006E4BA7">
            <w:pPr>
              <w:widowControl w:val="0"/>
              <w:autoSpaceDE w:val="0"/>
              <w:autoSpaceDN w:val="0"/>
              <w:spacing w:after="0"/>
              <w:rPr>
                <w:rFonts w:asciiTheme="minorHAnsi" w:hAnsiTheme="minorHAnsi"/>
                <w:sz w:val="20"/>
                <w:szCs w:val="20"/>
              </w:rPr>
            </w:pPr>
            <w:r>
              <w:rPr>
                <w:rFonts w:asciiTheme="minorHAnsi" w:hAnsiTheme="minorHAnsi"/>
                <w:sz w:val="20"/>
                <w:szCs w:val="20"/>
              </w:rPr>
              <w:t>5</w:t>
            </w:r>
            <w:r w:rsidRPr="00257A7D">
              <w:rPr>
                <w:rFonts w:asciiTheme="minorHAnsi" w:hAnsiTheme="minorHAnsi"/>
                <w:sz w:val="20"/>
                <w:szCs w:val="20"/>
              </w:rPr>
              <w:t>. Generation of construction waste</w:t>
            </w:r>
          </w:p>
        </w:tc>
        <w:tc>
          <w:tcPr>
            <w:tcW w:w="0" w:type="auto"/>
            <w:tcBorders>
              <w:top w:val="single" w:sz="4" w:space="0" w:color="auto"/>
              <w:left w:val="single" w:sz="4" w:space="0" w:color="auto"/>
              <w:bottom w:val="single" w:sz="4" w:space="0" w:color="auto"/>
              <w:right w:val="single" w:sz="4" w:space="0" w:color="auto"/>
            </w:tcBorders>
          </w:tcPr>
          <w:p w14:paraId="779726F8" w14:textId="77777777" w:rsidR="009B5D2C" w:rsidRPr="00257A7D" w:rsidRDefault="009B5D2C" w:rsidP="006E4BA7">
            <w:pPr>
              <w:suppressAutoHyphens/>
              <w:spacing w:after="0"/>
              <w:ind w:left="-28"/>
              <w:rPr>
                <w:rFonts w:asciiTheme="minorHAnsi" w:hAnsiTheme="minorHAnsi"/>
                <w:sz w:val="20"/>
                <w:szCs w:val="20"/>
                <w:lang w:eastAsia="ar-SA"/>
              </w:rPr>
            </w:pPr>
            <w:r w:rsidRPr="00257A7D">
              <w:rPr>
                <w:rFonts w:asciiTheme="minorHAnsi" w:hAnsiTheme="minorHAnsi"/>
                <w:sz w:val="20"/>
                <w:szCs w:val="20"/>
                <w:lang w:eastAsia="ar-SA"/>
              </w:rPr>
              <w:t>- Temporary storage of construction waste in allocated areas;</w:t>
            </w:r>
          </w:p>
          <w:p w14:paraId="779726F9" w14:textId="77777777" w:rsidR="009B5D2C" w:rsidRPr="00257A7D" w:rsidRDefault="009B5D2C" w:rsidP="006E4BA7">
            <w:pPr>
              <w:spacing w:after="0"/>
              <w:rPr>
                <w:rFonts w:asciiTheme="minorHAnsi" w:hAnsiTheme="minorHAnsi"/>
                <w:sz w:val="20"/>
                <w:szCs w:val="20"/>
              </w:rPr>
            </w:pPr>
            <w:r w:rsidRPr="00257A7D">
              <w:rPr>
                <w:rFonts w:asciiTheme="minorHAnsi" w:hAnsiTheme="minorHAnsi"/>
                <w:sz w:val="20"/>
                <w:szCs w:val="20"/>
              </w:rPr>
              <w:t>- Timely disposal of waste to the formally designated site</w:t>
            </w:r>
          </w:p>
          <w:p w14:paraId="779726FA" w14:textId="77777777" w:rsidR="009B5D2C" w:rsidRPr="00257A7D" w:rsidRDefault="009B5D2C" w:rsidP="006E4BA7">
            <w:pPr>
              <w:widowControl w:val="0"/>
              <w:autoSpaceDE w:val="0"/>
              <w:autoSpaceDN w:val="0"/>
              <w:spacing w:after="0"/>
              <w:rPr>
                <w:rFonts w:asciiTheme="minorHAnsi" w:hAnsiTheme="minorHAnsi"/>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79726FB" w14:textId="77777777" w:rsidR="009B5D2C" w:rsidRPr="00257A7D" w:rsidRDefault="009B5D2C" w:rsidP="006E4BA7">
            <w:pPr>
              <w:spacing w:after="0"/>
              <w:rPr>
                <w:rFonts w:asciiTheme="minorHAnsi" w:hAnsiTheme="minorHAnsi"/>
                <w:sz w:val="20"/>
                <w:szCs w:val="20"/>
              </w:rPr>
            </w:pPr>
            <w:r w:rsidRPr="00257A7D">
              <w:rPr>
                <w:rFonts w:asciiTheme="minorHAnsi" w:hAnsiTheme="minorHAnsi"/>
                <w:sz w:val="20"/>
                <w:szCs w:val="20"/>
              </w:rPr>
              <w:t>Construction site and base (if applicable);</w:t>
            </w:r>
          </w:p>
          <w:p w14:paraId="779726FC"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Locations designated for waste disposal</w:t>
            </w:r>
          </w:p>
        </w:tc>
        <w:tc>
          <w:tcPr>
            <w:tcW w:w="0" w:type="auto"/>
            <w:tcBorders>
              <w:top w:val="single" w:sz="4" w:space="0" w:color="auto"/>
              <w:left w:val="single" w:sz="4" w:space="0" w:color="auto"/>
              <w:bottom w:val="single" w:sz="4" w:space="0" w:color="auto"/>
              <w:right w:val="single" w:sz="4" w:space="0" w:color="auto"/>
            </w:tcBorders>
            <w:hideMark/>
          </w:tcPr>
          <w:p w14:paraId="779726FD" w14:textId="77777777" w:rsidR="009B5D2C" w:rsidRPr="00257A7D" w:rsidRDefault="009B5D2C" w:rsidP="006E4BA7">
            <w:pPr>
              <w:spacing w:after="0"/>
              <w:ind w:left="-18"/>
              <w:rPr>
                <w:rFonts w:asciiTheme="minorHAnsi" w:hAnsiTheme="minorHAnsi"/>
                <w:sz w:val="20"/>
                <w:szCs w:val="20"/>
              </w:rPr>
            </w:pPr>
            <w:r w:rsidRPr="00257A7D">
              <w:rPr>
                <w:rFonts w:asciiTheme="minorHAnsi" w:hAnsiTheme="minorHAnsi"/>
                <w:sz w:val="20"/>
                <w:szCs w:val="20"/>
              </w:rPr>
              <w:t>Checking documents;</w:t>
            </w:r>
          </w:p>
          <w:p w14:paraId="779726FE"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Visual observation</w:t>
            </w:r>
          </w:p>
        </w:tc>
        <w:tc>
          <w:tcPr>
            <w:tcW w:w="0" w:type="auto"/>
            <w:tcBorders>
              <w:top w:val="single" w:sz="4" w:space="0" w:color="auto"/>
              <w:left w:val="single" w:sz="4" w:space="0" w:color="auto"/>
              <w:bottom w:val="single" w:sz="4" w:space="0" w:color="auto"/>
              <w:right w:val="single" w:sz="4" w:space="0" w:color="auto"/>
            </w:tcBorders>
            <w:hideMark/>
          </w:tcPr>
          <w:p w14:paraId="779726FF"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Entire period of construction</w:t>
            </w:r>
          </w:p>
        </w:tc>
        <w:tc>
          <w:tcPr>
            <w:tcW w:w="0" w:type="auto"/>
            <w:tcBorders>
              <w:top w:val="single" w:sz="4" w:space="0" w:color="auto"/>
              <w:left w:val="single" w:sz="4" w:space="0" w:color="auto"/>
              <w:bottom w:val="single" w:sz="4" w:space="0" w:color="auto"/>
              <w:right w:val="single" w:sz="4" w:space="0" w:color="auto"/>
            </w:tcBorders>
            <w:hideMark/>
          </w:tcPr>
          <w:p w14:paraId="77972700" w14:textId="77777777" w:rsidR="009B5D2C" w:rsidRPr="00257A7D" w:rsidRDefault="009B5D2C" w:rsidP="006E4BA7">
            <w:pPr>
              <w:numPr>
                <w:ilvl w:val="0"/>
                <w:numId w:val="10"/>
              </w:numPr>
              <w:tabs>
                <w:tab w:val="num" w:pos="72"/>
              </w:tabs>
              <w:spacing w:after="0"/>
              <w:ind w:left="-18" w:firstLine="18"/>
              <w:rPr>
                <w:rFonts w:asciiTheme="minorHAnsi" w:hAnsiTheme="minorHAnsi"/>
                <w:sz w:val="20"/>
                <w:szCs w:val="20"/>
              </w:rPr>
            </w:pPr>
            <w:r w:rsidRPr="00257A7D">
              <w:rPr>
                <w:rFonts w:asciiTheme="minorHAnsi" w:hAnsiTheme="minorHAnsi"/>
                <w:sz w:val="20"/>
                <w:szCs w:val="20"/>
              </w:rPr>
              <w:t>Prevent pollution of soil, surface water and ground water,</w:t>
            </w:r>
          </w:p>
          <w:p w14:paraId="77972701" w14:textId="77777777" w:rsidR="009B5D2C" w:rsidRPr="00257A7D" w:rsidRDefault="009B5D2C" w:rsidP="006E4BA7">
            <w:pPr>
              <w:numPr>
                <w:ilvl w:val="0"/>
                <w:numId w:val="10"/>
              </w:numPr>
              <w:tabs>
                <w:tab w:val="num" w:pos="72"/>
              </w:tabs>
              <w:spacing w:after="0"/>
              <w:ind w:left="-18" w:firstLine="18"/>
              <w:rPr>
                <w:rFonts w:asciiTheme="minorHAnsi" w:hAnsiTheme="minorHAnsi"/>
                <w:sz w:val="20"/>
                <w:szCs w:val="20"/>
              </w:rPr>
            </w:pPr>
            <w:r w:rsidRPr="00257A7D">
              <w:rPr>
                <w:rFonts w:asciiTheme="minorHAnsi" w:hAnsiTheme="minorHAnsi"/>
                <w:sz w:val="20"/>
                <w:szCs w:val="20"/>
              </w:rPr>
              <w:t xml:space="preserve"> Avoid accidents at the construction site due to scattered fragments of </w:t>
            </w:r>
            <w:r w:rsidRPr="00257A7D">
              <w:rPr>
                <w:rFonts w:asciiTheme="minorHAnsi" w:hAnsiTheme="minorHAnsi"/>
                <w:sz w:val="20"/>
                <w:szCs w:val="20"/>
              </w:rPr>
              <w:lastRenderedPageBreak/>
              <w:t>construction   materials and debris;</w:t>
            </w:r>
          </w:p>
          <w:p w14:paraId="77972702" w14:textId="77777777" w:rsidR="009B5D2C" w:rsidRPr="00257A7D" w:rsidRDefault="009B5D2C" w:rsidP="006E4BA7">
            <w:pPr>
              <w:numPr>
                <w:ilvl w:val="0"/>
                <w:numId w:val="10"/>
              </w:numPr>
              <w:tabs>
                <w:tab w:val="num" w:pos="72"/>
              </w:tabs>
              <w:spacing w:after="0"/>
              <w:ind w:left="-18" w:firstLine="18"/>
              <w:rPr>
                <w:rFonts w:asciiTheme="minorHAnsi" w:hAnsiTheme="minorHAnsi"/>
                <w:sz w:val="20"/>
                <w:szCs w:val="20"/>
              </w:rPr>
            </w:pPr>
            <w:r w:rsidRPr="00257A7D">
              <w:rPr>
                <w:rFonts w:asciiTheme="minorHAnsi" w:hAnsiTheme="minorHAnsi"/>
                <w:sz w:val="20"/>
                <w:szCs w:val="20"/>
              </w:rPr>
              <w:t xml:space="preserve"> Retain esthetic appearance of the construction site and its surroundings </w:t>
            </w:r>
          </w:p>
        </w:tc>
        <w:tc>
          <w:tcPr>
            <w:tcW w:w="0" w:type="auto"/>
            <w:tcBorders>
              <w:top w:val="single" w:sz="4" w:space="0" w:color="auto"/>
              <w:left w:val="single" w:sz="4" w:space="0" w:color="auto"/>
              <w:bottom w:val="single" w:sz="4" w:space="0" w:color="auto"/>
              <w:right w:val="single" w:sz="4" w:space="0" w:color="auto"/>
            </w:tcBorders>
          </w:tcPr>
          <w:p w14:paraId="77972703"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lastRenderedPageBreak/>
              <w:t>ATDF</w:t>
            </w:r>
          </w:p>
          <w:p w14:paraId="77972704" w14:textId="77777777" w:rsidR="009B5D2C" w:rsidRPr="00257A7D" w:rsidRDefault="009B5D2C" w:rsidP="006E4BA7">
            <w:pPr>
              <w:widowControl w:val="0"/>
              <w:autoSpaceDE w:val="0"/>
              <w:autoSpaceDN w:val="0"/>
              <w:spacing w:after="0"/>
              <w:rPr>
                <w:rFonts w:asciiTheme="minorHAnsi" w:hAnsiTheme="minorHAnsi"/>
                <w:sz w:val="20"/>
                <w:szCs w:val="20"/>
              </w:rPr>
            </w:pPr>
          </w:p>
          <w:p w14:paraId="77972705" w14:textId="3FED5D93" w:rsidR="009B5D2C" w:rsidRPr="00257A7D" w:rsidRDefault="009B5D2C" w:rsidP="006E4BA7">
            <w:pPr>
              <w:widowControl w:val="0"/>
              <w:autoSpaceDE w:val="0"/>
              <w:autoSpaceDN w:val="0"/>
              <w:spacing w:before="120" w:after="120"/>
              <w:rPr>
                <w:rFonts w:asciiTheme="minorHAnsi" w:hAnsiTheme="minorHAnsi"/>
                <w:sz w:val="20"/>
                <w:szCs w:val="20"/>
                <w:lang w:val="de-DE"/>
              </w:rPr>
            </w:pPr>
            <w:r w:rsidRPr="00257A7D">
              <w:rPr>
                <w:rFonts w:asciiTheme="minorHAnsi" w:eastAsia="Times New Roman" w:hAnsiTheme="minorHAnsi"/>
                <w:sz w:val="20"/>
                <w:szCs w:val="20"/>
              </w:rPr>
              <w:t xml:space="preserve">Technical </w:t>
            </w:r>
            <w:r w:rsidR="00DF5569">
              <w:rPr>
                <w:rFonts w:asciiTheme="minorHAnsi" w:eastAsia="Times New Roman" w:hAnsiTheme="minorHAnsi"/>
                <w:sz w:val="20"/>
                <w:szCs w:val="20"/>
              </w:rPr>
              <w:t>s</w:t>
            </w:r>
            <w:r w:rsidRPr="00257A7D">
              <w:rPr>
                <w:rFonts w:asciiTheme="minorHAnsi" w:eastAsia="Times New Roman" w:hAnsiTheme="minorHAnsi"/>
                <w:sz w:val="20"/>
                <w:szCs w:val="20"/>
              </w:rPr>
              <w:t xml:space="preserve">upervision </w:t>
            </w:r>
            <w:r w:rsidR="00DF5569">
              <w:rPr>
                <w:rFonts w:asciiTheme="minorHAnsi" w:eastAsia="Times New Roman" w:hAnsiTheme="minorHAnsi"/>
                <w:sz w:val="20"/>
                <w:szCs w:val="20"/>
              </w:rPr>
              <w:t>c</w:t>
            </w:r>
            <w:r w:rsidRPr="00257A7D">
              <w:rPr>
                <w:rFonts w:asciiTheme="minorHAnsi" w:eastAsia="Times New Roman" w:hAnsiTheme="minorHAnsi"/>
                <w:sz w:val="20"/>
                <w:szCs w:val="20"/>
              </w:rPr>
              <w:t>ompany</w:t>
            </w:r>
          </w:p>
          <w:p w14:paraId="77972706" w14:textId="77777777" w:rsidR="009B5D2C" w:rsidRPr="00257A7D" w:rsidRDefault="009B5D2C" w:rsidP="006E4BA7">
            <w:pPr>
              <w:widowControl w:val="0"/>
              <w:autoSpaceDE w:val="0"/>
              <w:autoSpaceDN w:val="0"/>
              <w:spacing w:after="0"/>
              <w:rPr>
                <w:rFonts w:asciiTheme="minorHAnsi" w:hAnsiTheme="minorHAnsi"/>
                <w:sz w:val="20"/>
                <w:szCs w:val="20"/>
              </w:rPr>
            </w:pPr>
          </w:p>
          <w:p w14:paraId="3E1D27E3" w14:textId="77777777" w:rsidR="00CA75CC" w:rsidRPr="00257A7D" w:rsidRDefault="00CA75CC" w:rsidP="00CA75CC">
            <w:pPr>
              <w:widowControl w:val="0"/>
              <w:autoSpaceDE w:val="0"/>
              <w:autoSpaceDN w:val="0"/>
              <w:spacing w:after="0"/>
              <w:rPr>
                <w:rFonts w:asciiTheme="minorHAnsi" w:hAnsiTheme="minorHAnsi"/>
                <w:sz w:val="20"/>
                <w:szCs w:val="20"/>
              </w:rPr>
            </w:pPr>
            <w:proofErr w:type="spellStart"/>
            <w:r>
              <w:rPr>
                <w:rFonts w:asciiTheme="minorHAnsi" w:hAnsiTheme="minorHAnsi"/>
                <w:sz w:val="20"/>
                <w:szCs w:val="20"/>
              </w:rPr>
              <w:t>Khashtarak</w:t>
            </w:r>
            <w:proofErr w:type="spellEnd"/>
            <w:r>
              <w:rPr>
                <w:rFonts w:asciiTheme="minorHAnsi" w:hAnsiTheme="minorHAnsi"/>
                <w:sz w:val="20"/>
                <w:szCs w:val="20"/>
              </w:rPr>
              <w:t xml:space="preserve"> administrative </w:t>
            </w:r>
            <w:r>
              <w:rPr>
                <w:rFonts w:asciiTheme="minorHAnsi" w:hAnsiTheme="minorHAnsi"/>
                <w:sz w:val="20"/>
                <w:szCs w:val="20"/>
              </w:rPr>
              <w:lastRenderedPageBreak/>
              <w:t>office</w:t>
            </w:r>
          </w:p>
          <w:p w14:paraId="77972708" w14:textId="77777777" w:rsidR="009B5D2C" w:rsidRPr="00257A7D" w:rsidRDefault="009B5D2C" w:rsidP="006E4BA7">
            <w:pPr>
              <w:widowControl w:val="0"/>
              <w:autoSpaceDE w:val="0"/>
              <w:autoSpaceDN w:val="0"/>
              <w:spacing w:after="0"/>
              <w:rPr>
                <w:rFonts w:asciiTheme="minorHAnsi" w:hAnsiTheme="minorHAnsi"/>
                <w:sz w:val="20"/>
                <w:szCs w:val="20"/>
              </w:rPr>
            </w:pPr>
          </w:p>
        </w:tc>
      </w:tr>
      <w:tr w:rsidR="009B5D2C" w:rsidRPr="00257A7D" w14:paraId="77972716" w14:textId="77777777" w:rsidTr="006E4BA7">
        <w:trPr>
          <w:trHeight w:val="2240"/>
        </w:trPr>
        <w:tc>
          <w:tcPr>
            <w:tcW w:w="0" w:type="auto"/>
            <w:tcBorders>
              <w:top w:val="single" w:sz="4" w:space="0" w:color="auto"/>
              <w:left w:val="single" w:sz="4" w:space="0" w:color="auto"/>
              <w:bottom w:val="single" w:sz="4" w:space="0" w:color="auto"/>
              <w:right w:val="single" w:sz="4" w:space="0" w:color="auto"/>
            </w:tcBorders>
            <w:hideMark/>
          </w:tcPr>
          <w:p w14:paraId="7797270A" w14:textId="77777777" w:rsidR="009B5D2C" w:rsidRPr="00257A7D" w:rsidRDefault="009B5D2C" w:rsidP="006E4BA7">
            <w:pPr>
              <w:widowControl w:val="0"/>
              <w:autoSpaceDE w:val="0"/>
              <w:autoSpaceDN w:val="0"/>
              <w:spacing w:after="0"/>
              <w:rPr>
                <w:rFonts w:asciiTheme="minorHAnsi" w:hAnsiTheme="minorHAnsi"/>
                <w:sz w:val="20"/>
                <w:szCs w:val="20"/>
              </w:rPr>
            </w:pPr>
            <w:r>
              <w:rPr>
                <w:rFonts w:asciiTheme="minorHAnsi" w:hAnsiTheme="minorHAnsi"/>
                <w:sz w:val="20"/>
                <w:szCs w:val="20"/>
              </w:rPr>
              <w:lastRenderedPageBreak/>
              <w:t>6</w:t>
            </w:r>
            <w:r w:rsidRPr="00257A7D">
              <w:rPr>
                <w:rFonts w:asciiTheme="minorHAnsi" w:hAnsiTheme="minorHAnsi"/>
                <w:sz w:val="20"/>
                <w:szCs w:val="20"/>
              </w:rPr>
              <w:t>. Accumulation of household waste</w:t>
            </w:r>
          </w:p>
        </w:tc>
        <w:tc>
          <w:tcPr>
            <w:tcW w:w="0" w:type="auto"/>
            <w:tcBorders>
              <w:top w:val="single" w:sz="4" w:space="0" w:color="auto"/>
              <w:left w:val="single" w:sz="4" w:space="0" w:color="auto"/>
              <w:bottom w:val="single" w:sz="4" w:space="0" w:color="auto"/>
              <w:right w:val="single" w:sz="4" w:space="0" w:color="auto"/>
            </w:tcBorders>
            <w:hideMark/>
          </w:tcPr>
          <w:p w14:paraId="7797270B" w14:textId="77777777" w:rsidR="009B5D2C" w:rsidRPr="00257A7D" w:rsidRDefault="009B5D2C" w:rsidP="006E4BA7">
            <w:pPr>
              <w:spacing w:after="0"/>
              <w:rPr>
                <w:rFonts w:asciiTheme="minorHAnsi" w:hAnsiTheme="minorHAnsi"/>
                <w:sz w:val="20"/>
                <w:szCs w:val="20"/>
              </w:rPr>
            </w:pPr>
            <w:r w:rsidRPr="00257A7D">
              <w:rPr>
                <w:rFonts w:asciiTheme="minorHAnsi" w:hAnsiTheme="minorHAnsi"/>
                <w:sz w:val="20"/>
                <w:szCs w:val="20"/>
              </w:rPr>
              <w:t>-Provision of waste containers on-site;</w:t>
            </w:r>
          </w:p>
          <w:p w14:paraId="7797270C" w14:textId="38142385" w:rsidR="009B5D2C" w:rsidRPr="00257A7D" w:rsidRDefault="009B5D2C" w:rsidP="006E4BA7">
            <w:pPr>
              <w:spacing w:after="0"/>
              <w:rPr>
                <w:rFonts w:asciiTheme="minorHAnsi" w:hAnsiTheme="minorHAnsi"/>
                <w:sz w:val="20"/>
                <w:szCs w:val="20"/>
              </w:rPr>
            </w:pPr>
            <w:r w:rsidRPr="00257A7D">
              <w:rPr>
                <w:rFonts w:asciiTheme="minorHAnsi" w:hAnsiTheme="minorHAnsi"/>
                <w:sz w:val="20"/>
                <w:szCs w:val="20"/>
              </w:rPr>
              <w:t xml:space="preserve">-Agreement with local </w:t>
            </w:r>
            <w:r w:rsidR="008920AD">
              <w:rPr>
                <w:rFonts w:asciiTheme="minorHAnsi" w:hAnsiTheme="minorHAnsi"/>
                <w:sz w:val="20"/>
                <w:szCs w:val="20"/>
              </w:rPr>
              <w:t>community</w:t>
            </w:r>
            <w:r w:rsidR="008920AD" w:rsidRPr="00257A7D">
              <w:rPr>
                <w:rFonts w:asciiTheme="minorHAnsi" w:hAnsiTheme="minorHAnsi"/>
                <w:sz w:val="20"/>
                <w:szCs w:val="20"/>
              </w:rPr>
              <w:t xml:space="preserve"> </w:t>
            </w:r>
            <w:r w:rsidRPr="00257A7D">
              <w:rPr>
                <w:rFonts w:asciiTheme="minorHAnsi" w:hAnsiTheme="minorHAnsi"/>
                <w:sz w:val="20"/>
                <w:szCs w:val="20"/>
              </w:rPr>
              <w:t>for regular out-transporting of waste</w:t>
            </w:r>
          </w:p>
        </w:tc>
        <w:tc>
          <w:tcPr>
            <w:tcW w:w="0" w:type="auto"/>
            <w:tcBorders>
              <w:top w:val="single" w:sz="4" w:space="0" w:color="auto"/>
              <w:left w:val="single" w:sz="4" w:space="0" w:color="auto"/>
              <w:bottom w:val="single" w:sz="4" w:space="0" w:color="auto"/>
              <w:right w:val="single" w:sz="4" w:space="0" w:color="auto"/>
            </w:tcBorders>
            <w:hideMark/>
          </w:tcPr>
          <w:p w14:paraId="7797270D" w14:textId="77777777" w:rsidR="009B5D2C" w:rsidRPr="00257A7D" w:rsidRDefault="009B5D2C" w:rsidP="006E4BA7">
            <w:pPr>
              <w:spacing w:after="0"/>
              <w:rPr>
                <w:rFonts w:asciiTheme="minorHAnsi" w:hAnsiTheme="minorHAnsi"/>
                <w:sz w:val="20"/>
                <w:szCs w:val="20"/>
              </w:rPr>
            </w:pPr>
            <w:r w:rsidRPr="00257A7D">
              <w:rPr>
                <w:rFonts w:asciiTheme="minorHAnsi" w:hAnsiTheme="minorHAnsi"/>
                <w:sz w:val="20"/>
                <w:szCs w:val="20"/>
              </w:rPr>
              <w:t>Construction site and base (if applicable)</w:t>
            </w:r>
          </w:p>
        </w:tc>
        <w:tc>
          <w:tcPr>
            <w:tcW w:w="0" w:type="auto"/>
            <w:tcBorders>
              <w:top w:val="single" w:sz="4" w:space="0" w:color="auto"/>
              <w:left w:val="single" w:sz="4" w:space="0" w:color="auto"/>
              <w:bottom w:val="single" w:sz="4" w:space="0" w:color="auto"/>
              <w:right w:val="single" w:sz="4" w:space="0" w:color="auto"/>
            </w:tcBorders>
            <w:hideMark/>
          </w:tcPr>
          <w:p w14:paraId="7797270E" w14:textId="77777777" w:rsidR="009B5D2C" w:rsidRPr="00257A7D" w:rsidRDefault="009B5D2C" w:rsidP="006E4BA7">
            <w:pPr>
              <w:spacing w:after="0"/>
              <w:ind w:left="-18"/>
              <w:rPr>
                <w:rFonts w:asciiTheme="minorHAnsi" w:hAnsiTheme="minorHAnsi"/>
                <w:sz w:val="20"/>
                <w:szCs w:val="20"/>
              </w:rPr>
            </w:pPr>
            <w:r w:rsidRPr="00257A7D">
              <w:rPr>
                <w:rFonts w:asciiTheme="minorHAnsi" w:hAnsiTheme="minorHAnsi"/>
                <w:sz w:val="20"/>
                <w:szCs w:val="20"/>
              </w:rPr>
              <w:t>Visual inspection</w:t>
            </w:r>
          </w:p>
        </w:tc>
        <w:tc>
          <w:tcPr>
            <w:tcW w:w="0" w:type="auto"/>
            <w:tcBorders>
              <w:top w:val="single" w:sz="4" w:space="0" w:color="auto"/>
              <w:left w:val="single" w:sz="4" w:space="0" w:color="auto"/>
              <w:bottom w:val="single" w:sz="4" w:space="0" w:color="auto"/>
              <w:right w:val="single" w:sz="4" w:space="0" w:color="auto"/>
            </w:tcBorders>
            <w:hideMark/>
          </w:tcPr>
          <w:p w14:paraId="7797270F"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Entire period of construction</w:t>
            </w:r>
          </w:p>
        </w:tc>
        <w:tc>
          <w:tcPr>
            <w:tcW w:w="0" w:type="auto"/>
            <w:tcBorders>
              <w:top w:val="single" w:sz="4" w:space="0" w:color="auto"/>
              <w:left w:val="single" w:sz="4" w:space="0" w:color="auto"/>
              <w:bottom w:val="single" w:sz="4" w:space="0" w:color="auto"/>
              <w:right w:val="single" w:sz="4" w:space="0" w:color="auto"/>
            </w:tcBorders>
            <w:hideMark/>
          </w:tcPr>
          <w:p w14:paraId="77972710"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Avoid pollution of soil and water with household waste</w:t>
            </w:r>
          </w:p>
        </w:tc>
        <w:tc>
          <w:tcPr>
            <w:tcW w:w="0" w:type="auto"/>
            <w:tcBorders>
              <w:top w:val="single" w:sz="4" w:space="0" w:color="auto"/>
              <w:left w:val="single" w:sz="4" w:space="0" w:color="auto"/>
              <w:bottom w:val="single" w:sz="4" w:space="0" w:color="auto"/>
              <w:right w:val="single" w:sz="4" w:space="0" w:color="auto"/>
            </w:tcBorders>
          </w:tcPr>
          <w:p w14:paraId="77972711"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 xml:space="preserve">ATDF </w:t>
            </w:r>
          </w:p>
          <w:p w14:paraId="77972712" w14:textId="77777777" w:rsidR="009B5D2C" w:rsidRPr="00257A7D" w:rsidRDefault="009B5D2C" w:rsidP="006E4BA7">
            <w:pPr>
              <w:widowControl w:val="0"/>
              <w:autoSpaceDE w:val="0"/>
              <w:autoSpaceDN w:val="0"/>
              <w:spacing w:after="0"/>
              <w:rPr>
                <w:rFonts w:asciiTheme="minorHAnsi" w:hAnsiTheme="minorHAnsi"/>
                <w:sz w:val="20"/>
                <w:szCs w:val="20"/>
              </w:rPr>
            </w:pPr>
          </w:p>
          <w:p w14:paraId="77972713" w14:textId="530D78D6" w:rsidR="009B5D2C" w:rsidRPr="00257A7D" w:rsidRDefault="009B5D2C" w:rsidP="006E4BA7">
            <w:pPr>
              <w:widowControl w:val="0"/>
              <w:autoSpaceDE w:val="0"/>
              <w:autoSpaceDN w:val="0"/>
              <w:spacing w:before="120" w:after="120"/>
              <w:rPr>
                <w:rFonts w:asciiTheme="minorHAnsi" w:hAnsiTheme="minorHAnsi"/>
                <w:sz w:val="20"/>
                <w:szCs w:val="20"/>
                <w:lang w:val="de-DE"/>
              </w:rPr>
            </w:pPr>
            <w:r w:rsidRPr="00257A7D">
              <w:rPr>
                <w:rFonts w:asciiTheme="minorHAnsi" w:eastAsia="Times New Roman" w:hAnsiTheme="minorHAnsi"/>
                <w:sz w:val="20"/>
                <w:szCs w:val="20"/>
              </w:rPr>
              <w:t xml:space="preserve">Technical </w:t>
            </w:r>
            <w:r w:rsidR="00DF5569">
              <w:rPr>
                <w:rFonts w:asciiTheme="minorHAnsi" w:eastAsia="Times New Roman" w:hAnsiTheme="minorHAnsi"/>
                <w:sz w:val="20"/>
                <w:szCs w:val="20"/>
              </w:rPr>
              <w:t>s</w:t>
            </w:r>
            <w:r w:rsidRPr="00257A7D">
              <w:rPr>
                <w:rFonts w:asciiTheme="minorHAnsi" w:eastAsia="Times New Roman" w:hAnsiTheme="minorHAnsi"/>
                <w:sz w:val="20"/>
                <w:szCs w:val="20"/>
              </w:rPr>
              <w:t xml:space="preserve">upervision </w:t>
            </w:r>
            <w:r w:rsidR="00DF5569">
              <w:rPr>
                <w:rFonts w:asciiTheme="minorHAnsi" w:eastAsia="Times New Roman" w:hAnsiTheme="minorHAnsi"/>
                <w:sz w:val="20"/>
                <w:szCs w:val="20"/>
              </w:rPr>
              <w:t>c</w:t>
            </w:r>
            <w:r w:rsidRPr="00257A7D">
              <w:rPr>
                <w:rFonts w:asciiTheme="minorHAnsi" w:eastAsia="Times New Roman" w:hAnsiTheme="minorHAnsi"/>
                <w:sz w:val="20"/>
                <w:szCs w:val="20"/>
              </w:rPr>
              <w:t>ompany</w:t>
            </w:r>
          </w:p>
          <w:p w14:paraId="77972714" w14:textId="77777777" w:rsidR="009B5D2C" w:rsidRPr="00257A7D" w:rsidRDefault="009B5D2C" w:rsidP="006E4BA7">
            <w:pPr>
              <w:suppressAutoHyphens/>
              <w:spacing w:after="0"/>
              <w:ind w:right="-108"/>
              <w:rPr>
                <w:rFonts w:asciiTheme="minorHAnsi" w:hAnsiTheme="minorHAnsi"/>
                <w:sz w:val="20"/>
                <w:szCs w:val="20"/>
              </w:rPr>
            </w:pPr>
          </w:p>
          <w:p w14:paraId="034D8016" w14:textId="77777777" w:rsidR="00290AEB" w:rsidRPr="00257A7D" w:rsidRDefault="00290AEB" w:rsidP="00290AEB">
            <w:pPr>
              <w:widowControl w:val="0"/>
              <w:autoSpaceDE w:val="0"/>
              <w:autoSpaceDN w:val="0"/>
              <w:spacing w:after="0"/>
              <w:rPr>
                <w:rFonts w:asciiTheme="minorHAnsi" w:hAnsiTheme="minorHAnsi"/>
                <w:sz w:val="20"/>
                <w:szCs w:val="20"/>
              </w:rPr>
            </w:pPr>
            <w:proofErr w:type="spellStart"/>
            <w:r>
              <w:rPr>
                <w:rFonts w:asciiTheme="minorHAnsi" w:hAnsiTheme="minorHAnsi"/>
                <w:sz w:val="20"/>
                <w:szCs w:val="20"/>
              </w:rPr>
              <w:t>Khashtarak</w:t>
            </w:r>
            <w:proofErr w:type="spellEnd"/>
            <w:r>
              <w:rPr>
                <w:rFonts w:asciiTheme="minorHAnsi" w:hAnsiTheme="minorHAnsi"/>
                <w:sz w:val="20"/>
                <w:szCs w:val="20"/>
              </w:rPr>
              <w:t xml:space="preserve"> administrative office</w:t>
            </w:r>
          </w:p>
          <w:p w14:paraId="77972715" w14:textId="46E18D2C" w:rsidR="009B5D2C" w:rsidRPr="00257A7D" w:rsidRDefault="009B5D2C" w:rsidP="006E4BA7">
            <w:pPr>
              <w:suppressAutoHyphens/>
              <w:spacing w:after="0"/>
              <w:ind w:right="-108"/>
              <w:rPr>
                <w:rFonts w:asciiTheme="minorHAnsi" w:hAnsiTheme="minorHAnsi"/>
                <w:sz w:val="20"/>
                <w:szCs w:val="20"/>
              </w:rPr>
            </w:pPr>
          </w:p>
        </w:tc>
      </w:tr>
      <w:tr w:rsidR="009B5D2C" w:rsidRPr="00257A7D" w14:paraId="77972725" w14:textId="77777777" w:rsidTr="006E4BA7">
        <w:tc>
          <w:tcPr>
            <w:tcW w:w="0" w:type="auto"/>
            <w:tcBorders>
              <w:top w:val="single" w:sz="4" w:space="0" w:color="auto"/>
              <w:left w:val="single" w:sz="4" w:space="0" w:color="auto"/>
              <w:bottom w:val="single" w:sz="4" w:space="0" w:color="auto"/>
              <w:right w:val="single" w:sz="4" w:space="0" w:color="auto"/>
            </w:tcBorders>
            <w:hideMark/>
          </w:tcPr>
          <w:p w14:paraId="77972717" w14:textId="77777777" w:rsidR="009B5D2C" w:rsidRPr="00257A7D" w:rsidRDefault="009B5D2C" w:rsidP="006E4BA7">
            <w:pPr>
              <w:spacing w:after="0"/>
              <w:rPr>
                <w:rFonts w:asciiTheme="minorHAnsi" w:hAnsiTheme="minorHAnsi"/>
                <w:sz w:val="20"/>
                <w:szCs w:val="20"/>
                <w:lang w:val="it-IT"/>
              </w:rPr>
            </w:pPr>
            <w:r>
              <w:rPr>
                <w:rFonts w:asciiTheme="minorHAnsi" w:hAnsiTheme="minorHAnsi"/>
                <w:sz w:val="20"/>
                <w:szCs w:val="20"/>
                <w:lang w:val="it-IT"/>
              </w:rPr>
              <w:t>7</w:t>
            </w:r>
            <w:r w:rsidRPr="00257A7D">
              <w:rPr>
                <w:rFonts w:asciiTheme="minorHAnsi" w:hAnsiTheme="minorHAnsi"/>
                <w:sz w:val="20"/>
                <w:szCs w:val="20"/>
                <w:lang w:val="it-IT"/>
              </w:rPr>
              <w:t>. Safety of labor</w:t>
            </w:r>
          </w:p>
        </w:tc>
        <w:tc>
          <w:tcPr>
            <w:tcW w:w="0" w:type="auto"/>
            <w:tcBorders>
              <w:top w:val="single" w:sz="4" w:space="0" w:color="auto"/>
              <w:left w:val="single" w:sz="4" w:space="0" w:color="auto"/>
              <w:bottom w:val="single" w:sz="4" w:space="0" w:color="auto"/>
              <w:right w:val="single" w:sz="4" w:space="0" w:color="auto"/>
            </w:tcBorders>
            <w:hideMark/>
          </w:tcPr>
          <w:p w14:paraId="77972718" w14:textId="77777777" w:rsidR="009B5D2C" w:rsidRPr="00257A7D" w:rsidRDefault="009B5D2C" w:rsidP="006E4BA7">
            <w:pPr>
              <w:spacing w:after="0"/>
              <w:rPr>
                <w:rFonts w:asciiTheme="minorHAnsi" w:hAnsiTheme="minorHAnsi"/>
                <w:sz w:val="20"/>
                <w:szCs w:val="20"/>
                <w:lang w:val="pt-BR"/>
              </w:rPr>
            </w:pPr>
            <w:r w:rsidRPr="00257A7D">
              <w:rPr>
                <w:rFonts w:asciiTheme="minorHAnsi" w:hAnsiTheme="minorHAnsi"/>
                <w:sz w:val="20"/>
                <w:szCs w:val="20"/>
                <w:lang w:val="pt-BR"/>
              </w:rPr>
              <w:t>- Construction workers wearing uniforms and PPE  (hardhats, masks, safety glasses, harnesses and safety boots, etc.);</w:t>
            </w:r>
          </w:p>
          <w:p w14:paraId="77972719" w14:textId="77777777" w:rsidR="009B5D2C" w:rsidRPr="00257A7D" w:rsidRDefault="009B5D2C" w:rsidP="006E4BA7">
            <w:pPr>
              <w:spacing w:after="0"/>
              <w:rPr>
                <w:rFonts w:asciiTheme="minorHAnsi" w:hAnsiTheme="minorHAnsi"/>
                <w:sz w:val="20"/>
                <w:szCs w:val="20"/>
                <w:lang w:val="pt-BR"/>
              </w:rPr>
            </w:pPr>
            <w:r w:rsidRPr="00257A7D">
              <w:rPr>
                <w:rFonts w:asciiTheme="minorHAnsi" w:hAnsiTheme="minorHAnsi"/>
                <w:sz w:val="20"/>
                <w:szCs w:val="20"/>
                <w:lang w:val="pt-BR"/>
              </w:rPr>
              <w:t>- Strict compliance with the rules of construction equipment operation and usage of PPE;</w:t>
            </w:r>
          </w:p>
          <w:p w14:paraId="7797271A" w14:textId="77777777" w:rsidR="009B5D2C" w:rsidRPr="00257A7D" w:rsidRDefault="009B5D2C" w:rsidP="006E4BA7">
            <w:pPr>
              <w:spacing w:after="0"/>
              <w:rPr>
                <w:rFonts w:asciiTheme="minorHAnsi" w:hAnsiTheme="minorHAnsi"/>
                <w:sz w:val="20"/>
                <w:szCs w:val="20"/>
                <w:lang w:val="pt-BR"/>
              </w:rPr>
            </w:pPr>
            <w:r w:rsidRPr="00257A7D">
              <w:rPr>
                <w:rFonts w:asciiTheme="minorHAnsi" w:hAnsiTheme="minorHAnsi"/>
                <w:sz w:val="20"/>
                <w:szCs w:val="20"/>
                <w:lang w:val="pt-BR"/>
              </w:rPr>
              <w:t>- Availability of labor safety training and instruction records;</w:t>
            </w:r>
          </w:p>
          <w:p w14:paraId="7797271B" w14:textId="77777777" w:rsidR="009B5D2C" w:rsidRPr="00257A7D" w:rsidRDefault="009B5D2C" w:rsidP="006E4BA7">
            <w:pPr>
              <w:spacing w:after="0"/>
              <w:rPr>
                <w:rFonts w:asciiTheme="minorHAnsi" w:hAnsiTheme="minorHAnsi"/>
                <w:sz w:val="20"/>
                <w:szCs w:val="20"/>
                <w:lang w:val="pt-BR"/>
              </w:rPr>
            </w:pPr>
            <w:r w:rsidRPr="00257A7D">
              <w:rPr>
                <w:rFonts w:asciiTheme="minorHAnsi" w:hAnsiTheme="minorHAnsi"/>
                <w:sz w:val="20"/>
                <w:szCs w:val="20"/>
                <w:lang w:val="pt-BR"/>
              </w:rPr>
              <w:t>- First aide medical kits and fire extinguishers availability at work site;</w:t>
            </w:r>
          </w:p>
          <w:p w14:paraId="7797271C" w14:textId="77777777" w:rsidR="009B5D2C" w:rsidRPr="00257A7D" w:rsidRDefault="009B5D2C" w:rsidP="006E4BA7">
            <w:pPr>
              <w:spacing w:after="0"/>
              <w:rPr>
                <w:rFonts w:asciiTheme="minorHAnsi" w:hAnsiTheme="minorHAnsi"/>
                <w:sz w:val="20"/>
                <w:szCs w:val="20"/>
              </w:rPr>
            </w:pPr>
            <w:r w:rsidRPr="00257A7D">
              <w:rPr>
                <w:rFonts w:asciiTheme="minorHAnsi" w:hAnsiTheme="minorHAnsi"/>
                <w:sz w:val="20"/>
                <w:szCs w:val="20"/>
                <w:lang w:val="pt-BR"/>
              </w:rPr>
              <w:t>- Contact information for emergency services (medical, fire) posted on the information board at work site</w:t>
            </w:r>
          </w:p>
        </w:tc>
        <w:tc>
          <w:tcPr>
            <w:tcW w:w="0" w:type="auto"/>
            <w:tcBorders>
              <w:top w:val="single" w:sz="4" w:space="0" w:color="auto"/>
              <w:left w:val="single" w:sz="4" w:space="0" w:color="auto"/>
              <w:bottom w:val="single" w:sz="4" w:space="0" w:color="auto"/>
              <w:right w:val="single" w:sz="4" w:space="0" w:color="auto"/>
            </w:tcBorders>
            <w:hideMark/>
          </w:tcPr>
          <w:p w14:paraId="7797271D" w14:textId="77777777" w:rsidR="009B5D2C" w:rsidRPr="00257A7D" w:rsidRDefault="009B5D2C" w:rsidP="006E4BA7">
            <w:pPr>
              <w:spacing w:after="0"/>
              <w:rPr>
                <w:rFonts w:asciiTheme="minorHAnsi" w:hAnsiTheme="minorHAnsi"/>
                <w:sz w:val="20"/>
                <w:szCs w:val="20"/>
              </w:rPr>
            </w:pPr>
            <w:r w:rsidRPr="00257A7D">
              <w:rPr>
                <w:rFonts w:asciiTheme="minorHAnsi" w:hAnsiTheme="minorHAnsi"/>
                <w:sz w:val="20"/>
                <w:szCs w:val="20"/>
              </w:rPr>
              <w:t>Construction site</w:t>
            </w:r>
          </w:p>
        </w:tc>
        <w:tc>
          <w:tcPr>
            <w:tcW w:w="0" w:type="auto"/>
            <w:tcBorders>
              <w:top w:val="single" w:sz="4" w:space="0" w:color="auto"/>
              <w:left w:val="single" w:sz="4" w:space="0" w:color="auto"/>
              <w:bottom w:val="single" w:sz="4" w:space="0" w:color="auto"/>
              <w:right w:val="single" w:sz="4" w:space="0" w:color="auto"/>
            </w:tcBorders>
            <w:hideMark/>
          </w:tcPr>
          <w:p w14:paraId="7797271E" w14:textId="77777777" w:rsidR="009B5D2C" w:rsidRPr="00257A7D" w:rsidRDefault="009B5D2C" w:rsidP="006E4BA7">
            <w:pPr>
              <w:spacing w:after="0"/>
              <w:ind w:left="-18"/>
              <w:rPr>
                <w:rFonts w:asciiTheme="minorHAnsi" w:hAnsiTheme="minorHAnsi"/>
                <w:sz w:val="20"/>
                <w:szCs w:val="20"/>
              </w:rPr>
            </w:pPr>
            <w:r w:rsidRPr="00257A7D">
              <w:rPr>
                <w:rFonts w:asciiTheme="minorHAnsi" w:hAnsiTheme="minorHAnsi"/>
                <w:sz w:val="20"/>
                <w:szCs w:val="20"/>
              </w:rPr>
              <w:t>Inspection of the activities</w:t>
            </w:r>
          </w:p>
        </w:tc>
        <w:tc>
          <w:tcPr>
            <w:tcW w:w="0" w:type="auto"/>
            <w:tcBorders>
              <w:top w:val="single" w:sz="4" w:space="0" w:color="auto"/>
              <w:left w:val="single" w:sz="4" w:space="0" w:color="auto"/>
              <w:bottom w:val="single" w:sz="4" w:space="0" w:color="auto"/>
              <w:right w:val="single" w:sz="4" w:space="0" w:color="auto"/>
            </w:tcBorders>
            <w:hideMark/>
          </w:tcPr>
          <w:p w14:paraId="7797271F"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lang w:val="it-IT"/>
              </w:rPr>
              <w:t>Entire period of construction</w:t>
            </w:r>
          </w:p>
        </w:tc>
        <w:tc>
          <w:tcPr>
            <w:tcW w:w="0" w:type="auto"/>
            <w:tcBorders>
              <w:top w:val="single" w:sz="4" w:space="0" w:color="auto"/>
              <w:left w:val="single" w:sz="4" w:space="0" w:color="auto"/>
              <w:bottom w:val="single" w:sz="4" w:space="0" w:color="auto"/>
              <w:right w:val="single" w:sz="4" w:space="0" w:color="auto"/>
            </w:tcBorders>
            <w:hideMark/>
          </w:tcPr>
          <w:p w14:paraId="77972720"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lang w:val="de-DE"/>
              </w:rPr>
              <w:t>Reduce the probability of accidents</w:t>
            </w:r>
          </w:p>
        </w:tc>
        <w:tc>
          <w:tcPr>
            <w:tcW w:w="0" w:type="auto"/>
            <w:tcBorders>
              <w:top w:val="single" w:sz="4" w:space="0" w:color="auto"/>
              <w:left w:val="single" w:sz="4" w:space="0" w:color="auto"/>
              <w:bottom w:val="single" w:sz="4" w:space="0" w:color="auto"/>
              <w:right w:val="single" w:sz="4" w:space="0" w:color="auto"/>
            </w:tcBorders>
          </w:tcPr>
          <w:p w14:paraId="77972721"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 xml:space="preserve">ATDF </w:t>
            </w:r>
          </w:p>
          <w:p w14:paraId="77972722" w14:textId="77777777" w:rsidR="009B5D2C" w:rsidRPr="00257A7D" w:rsidRDefault="009B5D2C" w:rsidP="006E4BA7">
            <w:pPr>
              <w:widowControl w:val="0"/>
              <w:autoSpaceDE w:val="0"/>
              <w:autoSpaceDN w:val="0"/>
              <w:spacing w:after="0"/>
              <w:rPr>
                <w:rFonts w:asciiTheme="minorHAnsi" w:hAnsiTheme="minorHAnsi"/>
                <w:sz w:val="20"/>
                <w:szCs w:val="20"/>
              </w:rPr>
            </w:pPr>
          </w:p>
          <w:p w14:paraId="77972723" w14:textId="3369CFDE" w:rsidR="009B5D2C" w:rsidRPr="00257A7D" w:rsidRDefault="009B5D2C" w:rsidP="006E4BA7">
            <w:pPr>
              <w:widowControl w:val="0"/>
              <w:autoSpaceDE w:val="0"/>
              <w:autoSpaceDN w:val="0"/>
              <w:spacing w:before="120" w:after="120"/>
              <w:rPr>
                <w:rFonts w:asciiTheme="minorHAnsi" w:hAnsiTheme="minorHAnsi"/>
                <w:sz w:val="20"/>
                <w:szCs w:val="20"/>
                <w:lang w:val="de-DE"/>
              </w:rPr>
            </w:pPr>
            <w:r w:rsidRPr="00257A7D">
              <w:rPr>
                <w:rFonts w:asciiTheme="minorHAnsi" w:eastAsia="Times New Roman" w:hAnsiTheme="minorHAnsi"/>
                <w:sz w:val="20"/>
                <w:szCs w:val="20"/>
              </w:rPr>
              <w:t xml:space="preserve">Technical </w:t>
            </w:r>
            <w:r w:rsidR="00DF5569">
              <w:rPr>
                <w:rFonts w:asciiTheme="minorHAnsi" w:eastAsia="Times New Roman" w:hAnsiTheme="minorHAnsi"/>
                <w:sz w:val="20"/>
                <w:szCs w:val="20"/>
              </w:rPr>
              <w:t>s</w:t>
            </w:r>
            <w:r w:rsidRPr="00257A7D">
              <w:rPr>
                <w:rFonts w:asciiTheme="minorHAnsi" w:eastAsia="Times New Roman" w:hAnsiTheme="minorHAnsi"/>
                <w:sz w:val="20"/>
                <w:szCs w:val="20"/>
              </w:rPr>
              <w:t xml:space="preserve">upervision </w:t>
            </w:r>
            <w:r w:rsidR="00DF5569">
              <w:rPr>
                <w:rFonts w:asciiTheme="minorHAnsi" w:eastAsia="Times New Roman" w:hAnsiTheme="minorHAnsi"/>
                <w:sz w:val="20"/>
                <w:szCs w:val="20"/>
              </w:rPr>
              <w:t>c</w:t>
            </w:r>
            <w:r w:rsidRPr="00257A7D">
              <w:rPr>
                <w:rFonts w:asciiTheme="minorHAnsi" w:eastAsia="Times New Roman" w:hAnsiTheme="minorHAnsi"/>
                <w:sz w:val="20"/>
                <w:szCs w:val="20"/>
              </w:rPr>
              <w:t>ompany</w:t>
            </w:r>
          </w:p>
          <w:p w14:paraId="77972724" w14:textId="77777777" w:rsidR="009B5D2C" w:rsidRPr="00257A7D" w:rsidRDefault="009B5D2C" w:rsidP="006E4BA7">
            <w:pPr>
              <w:widowControl w:val="0"/>
              <w:autoSpaceDE w:val="0"/>
              <w:autoSpaceDN w:val="0"/>
              <w:spacing w:after="0"/>
              <w:rPr>
                <w:rFonts w:asciiTheme="minorHAnsi" w:hAnsiTheme="minorHAnsi"/>
                <w:sz w:val="20"/>
                <w:szCs w:val="20"/>
                <w:lang w:val="it-IT"/>
              </w:rPr>
            </w:pPr>
          </w:p>
        </w:tc>
      </w:tr>
      <w:tr w:rsidR="009B5D2C" w:rsidRPr="00257A7D" w14:paraId="77972734" w14:textId="77777777" w:rsidTr="006E4BA7">
        <w:tc>
          <w:tcPr>
            <w:tcW w:w="0" w:type="auto"/>
            <w:tcBorders>
              <w:top w:val="single" w:sz="4" w:space="0" w:color="auto"/>
              <w:left w:val="single" w:sz="4" w:space="0" w:color="auto"/>
              <w:bottom w:val="single" w:sz="4" w:space="0" w:color="auto"/>
              <w:right w:val="single" w:sz="4" w:space="0" w:color="auto"/>
            </w:tcBorders>
          </w:tcPr>
          <w:p w14:paraId="77972726" w14:textId="77777777" w:rsidR="009B5D2C" w:rsidRPr="006608D9" w:rsidRDefault="009B5D2C" w:rsidP="006E4BA7">
            <w:pPr>
              <w:widowControl w:val="0"/>
              <w:autoSpaceDE w:val="0"/>
              <w:autoSpaceDN w:val="0"/>
              <w:spacing w:after="0" w:line="240" w:lineRule="auto"/>
              <w:rPr>
                <w:sz w:val="20"/>
                <w:szCs w:val="20"/>
              </w:rPr>
            </w:pPr>
            <w:r>
              <w:rPr>
                <w:color w:val="000000"/>
                <w:sz w:val="20"/>
                <w:szCs w:val="20"/>
              </w:rPr>
              <w:t>8</w:t>
            </w:r>
            <w:r w:rsidRPr="006608D9">
              <w:rPr>
                <w:color w:val="000000"/>
                <w:sz w:val="20"/>
                <w:szCs w:val="20"/>
              </w:rPr>
              <w:t>. Earthworks</w:t>
            </w:r>
          </w:p>
        </w:tc>
        <w:tc>
          <w:tcPr>
            <w:tcW w:w="0" w:type="auto"/>
            <w:tcBorders>
              <w:top w:val="single" w:sz="4" w:space="0" w:color="auto"/>
              <w:left w:val="single" w:sz="4" w:space="0" w:color="auto"/>
              <w:bottom w:val="single" w:sz="4" w:space="0" w:color="auto"/>
              <w:right w:val="single" w:sz="4" w:space="0" w:color="auto"/>
            </w:tcBorders>
          </w:tcPr>
          <w:p w14:paraId="77972727" w14:textId="77777777" w:rsidR="009B5D2C" w:rsidRPr="006608D9" w:rsidRDefault="009B5D2C" w:rsidP="006E4BA7">
            <w:pPr>
              <w:suppressAutoHyphens/>
              <w:spacing w:after="0" w:line="240" w:lineRule="auto"/>
              <w:ind w:left="162"/>
              <w:rPr>
                <w:sz w:val="20"/>
                <w:szCs w:val="20"/>
                <w:lang w:eastAsia="ar-SA"/>
              </w:rPr>
            </w:pPr>
            <w:r w:rsidRPr="006608D9">
              <w:rPr>
                <w:sz w:val="20"/>
                <w:szCs w:val="20"/>
                <w:lang w:eastAsia="ar-SA"/>
              </w:rPr>
              <w:t xml:space="preserve">Topsoil removal and temporary stockpiling for </w:t>
            </w:r>
            <w:r w:rsidRPr="006608D9">
              <w:rPr>
                <w:sz w:val="20"/>
                <w:szCs w:val="20"/>
                <w:lang w:eastAsia="ar-SA"/>
              </w:rPr>
              <w:lastRenderedPageBreak/>
              <w:t xml:space="preserve">re-cultivation of the land; </w:t>
            </w:r>
          </w:p>
          <w:p w14:paraId="77972728" w14:textId="77777777" w:rsidR="009B5D2C" w:rsidRPr="006608D9" w:rsidRDefault="009B5D2C" w:rsidP="006E4BA7">
            <w:pPr>
              <w:numPr>
                <w:ilvl w:val="0"/>
                <w:numId w:val="10"/>
              </w:numPr>
              <w:tabs>
                <w:tab w:val="clear" w:pos="720"/>
                <w:tab w:val="num" w:pos="162"/>
                <w:tab w:val="num" w:pos="630"/>
              </w:tabs>
              <w:suppressAutoHyphens/>
              <w:spacing w:after="0" w:line="240" w:lineRule="auto"/>
              <w:ind w:left="162" w:hanging="162"/>
              <w:rPr>
                <w:sz w:val="20"/>
                <w:szCs w:val="20"/>
                <w:lang w:eastAsia="ar-SA"/>
              </w:rPr>
            </w:pPr>
            <w:r w:rsidRPr="006608D9">
              <w:rPr>
                <w:sz w:val="20"/>
                <w:szCs w:val="20"/>
                <w:lang w:eastAsia="ar-SA"/>
              </w:rPr>
              <w:t xml:space="preserve">Temporary storage of excavated soil at determined places; </w:t>
            </w:r>
          </w:p>
          <w:p w14:paraId="77972729" w14:textId="77777777" w:rsidR="009B5D2C" w:rsidRPr="006608D9" w:rsidDel="00D27254" w:rsidRDefault="009B5D2C" w:rsidP="006E4BA7">
            <w:pPr>
              <w:numPr>
                <w:ilvl w:val="0"/>
                <w:numId w:val="10"/>
              </w:numPr>
              <w:tabs>
                <w:tab w:val="clear" w:pos="720"/>
                <w:tab w:val="num" w:pos="162"/>
                <w:tab w:val="num" w:pos="630"/>
              </w:tabs>
              <w:suppressAutoHyphens/>
              <w:spacing w:after="0" w:line="240" w:lineRule="auto"/>
              <w:ind w:left="162" w:hanging="162"/>
              <w:rPr>
                <w:color w:val="000000"/>
                <w:sz w:val="20"/>
                <w:szCs w:val="20"/>
                <w:lang w:eastAsia="ar-SA"/>
              </w:rPr>
            </w:pPr>
            <w:r w:rsidRPr="006608D9">
              <w:rPr>
                <w:sz w:val="20"/>
                <w:szCs w:val="20"/>
                <w:lang w:eastAsia="ar-SA"/>
              </w:rPr>
              <w:t>Backfilling of the excavated ground as needed and disposal of the excess mass to the places, approved in writing</w:t>
            </w:r>
            <w:r>
              <w:rPr>
                <w:sz w:val="20"/>
                <w:szCs w:val="20"/>
                <w:lang w:eastAsia="ar-SA"/>
              </w:rPr>
              <w:t>.</w:t>
            </w:r>
          </w:p>
        </w:tc>
        <w:tc>
          <w:tcPr>
            <w:tcW w:w="0" w:type="auto"/>
            <w:tcBorders>
              <w:top w:val="single" w:sz="4" w:space="0" w:color="auto"/>
              <w:left w:val="single" w:sz="4" w:space="0" w:color="auto"/>
              <w:bottom w:val="single" w:sz="4" w:space="0" w:color="auto"/>
              <w:right w:val="single" w:sz="4" w:space="0" w:color="auto"/>
            </w:tcBorders>
          </w:tcPr>
          <w:p w14:paraId="7797272A" w14:textId="77777777" w:rsidR="009B5D2C" w:rsidRPr="006608D9" w:rsidRDefault="009B5D2C" w:rsidP="006E4BA7">
            <w:pPr>
              <w:spacing w:after="0" w:line="240" w:lineRule="auto"/>
              <w:rPr>
                <w:sz w:val="20"/>
                <w:szCs w:val="20"/>
              </w:rPr>
            </w:pPr>
            <w:r w:rsidRPr="006608D9">
              <w:rPr>
                <w:sz w:val="20"/>
                <w:szCs w:val="20"/>
              </w:rPr>
              <w:lastRenderedPageBreak/>
              <w:t xml:space="preserve">Construction </w:t>
            </w:r>
            <w:r w:rsidRPr="006608D9">
              <w:rPr>
                <w:sz w:val="20"/>
                <w:szCs w:val="20"/>
              </w:rPr>
              <w:lastRenderedPageBreak/>
              <w:t>site</w:t>
            </w:r>
          </w:p>
        </w:tc>
        <w:tc>
          <w:tcPr>
            <w:tcW w:w="0" w:type="auto"/>
            <w:tcBorders>
              <w:top w:val="single" w:sz="4" w:space="0" w:color="auto"/>
              <w:left w:val="single" w:sz="4" w:space="0" w:color="auto"/>
              <w:bottom w:val="single" w:sz="4" w:space="0" w:color="auto"/>
              <w:right w:val="single" w:sz="4" w:space="0" w:color="auto"/>
            </w:tcBorders>
          </w:tcPr>
          <w:p w14:paraId="7797272B" w14:textId="77777777" w:rsidR="009B5D2C" w:rsidRPr="006608D9" w:rsidRDefault="009B5D2C" w:rsidP="006E4BA7">
            <w:pPr>
              <w:spacing w:after="0" w:line="240" w:lineRule="auto"/>
              <w:rPr>
                <w:sz w:val="20"/>
                <w:szCs w:val="20"/>
              </w:rPr>
            </w:pPr>
            <w:r w:rsidRPr="006608D9">
              <w:rPr>
                <w:sz w:val="20"/>
                <w:szCs w:val="20"/>
              </w:rPr>
              <w:lastRenderedPageBreak/>
              <w:t xml:space="preserve">Inspection of </w:t>
            </w:r>
            <w:r w:rsidRPr="006608D9">
              <w:rPr>
                <w:sz w:val="20"/>
                <w:szCs w:val="20"/>
              </w:rPr>
              <w:lastRenderedPageBreak/>
              <w:t>activities</w:t>
            </w:r>
          </w:p>
        </w:tc>
        <w:tc>
          <w:tcPr>
            <w:tcW w:w="0" w:type="auto"/>
            <w:tcBorders>
              <w:top w:val="single" w:sz="4" w:space="0" w:color="auto"/>
              <w:left w:val="single" w:sz="4" w:space="0" w:color="auto"/>
              <w:bottom w:val="single" w:sz="4" w:space="0" w:color="auto"/>
              <w:right w:val="single" w:sz="4" w:space="0" w:color="auto"/>
            </w:tcBorders>
          </w:tcPr>
          <w:p w14:paraId="7797272C" w14:textId="77777777" w:rsidR="009B5D2C" w:rsidRPr="006608D9" w:rsidRDefault="009B5D2C" w:rsidP="006E4BA7">
            <w:pPr>
              <w:widowControl w:val="0"/>
              <w:autoSpaceDE w:val="0"/>
              <w:autoSpaceDN w:val="0"/>
              <w:spacing w:after="0" w:line="240" w:lineRule="auto"/>
              <w:rPr>
                <w:sz w:val="20"/>
                <w:szCs w:val="20"/>
              </w:rPr>
            </w:pPr>
            <w:r w:rsidRPr="006608D9">
              <w:rPr>
                <w:sz w:val="20"/>
                <w:szCs w:val="20"/>
              </w:rPr>
              <w:lastRenderedPageBreak/>
              <w:t xml:space="preserve">During earth </w:t>
            </w:r>
            <w:r w:rsidRPr="006608D9">
              <w:rPr>
                <w:sz w:val="20"/>
                <w:szCs w:val="20"/>
              </w:rPr>
              <w:lastRenderedPageBreak/>
              <w:t>works</w:t>
            </w:r>
          </w:p>
        </w:tc>
        <w:tc>
          <w:tcPr>
            <w:tcW w:w="0" w:type="auto"/>
            <w:tcBorders>
              <w:top w:val="single" w:sz="4" w:space="0" w:color="auto"/>
              <w:left w:val="single" w:sz="4" w:space="0" w:color="auto"/>
              <w:bottom w:val="single" w:sz="4" w:space="0" w:color="auto"/>
              <w:right w:val="single" w:sz="4" w:space="0" w:color="auto"/>
            </w:tcBorders>
          </w:tcPr>
          <w:p w14:paraId="7797272D" w14:textId="77777777" w:rsidR="009B5D2C" w:rsidRPr="006608D9" w:rsidRDefault="009B5D2C" w:rsidP="006E4BA7">
            <w:pPr>
              <w:numPr>
                <w:ilvl w:val="0"/>
                <w:numId w:val="10"/>
              </w:numPr>
              <w:tabs>
                <w:tab w:val="clear" w:pos="720"/>
                <w:tab w:val="num" w:pos="162"/>
                <w:tab w:val="num" w:pos="630"/>
              </w:tabs>
              <w:suppressAutoHyphens/>
              <w:spacing w:after="0" w:line="240" w:lineRule="auto"/>
              <w:ind w:left="162" w:hanging="162"/>
              <w:rPr>
                <w:sz w:val="20"/>
                <w:szCs w:val="20"/>
                <w:lang w:eastAsia="ar-SA"/>
              </w:rPr>
            </w:pPr>
            <w:r w:rsidRPr="006608D9">
              <w:rPr>
                <w:sz w:val="20"/>
                <w:szCs w:val="20"/>
                <w:lang w:eastAsia="ar-SA"/>
              </w:rPr>
              <w:lastRenderedPageBreak/>
              <w:t xml:space="preserve">Limit loss of </w:t>
            </w:r>
            <w:r w:rsidRPr="006608D9">
              <w:rPr>
                <w:sz w:val="20"/>
                <w:szCs w:val="20"/>
                <w:lang w:eastAsia="ar-SA"/>
              </w:rPr>
              <w:lastRenderedPageBreak/>
              <w:t xml:space="preserve">vegetation due to ground piling and minimization of pollution of surface waters with particles; </w:t>
            </w:r>
          </w:p>
          <w:p w14:paraId="7797272E" w14:textId="77777777" w:rsidR="009B5D2C" w:rsidRPr="006608D9" w:rsidDel="00D27254" w:rsidRDefault="009B5D2C" w:rsidP="006E4BA7">
            <w:pPr>
              <w:numPr>
                <w:ilvl w:val="0"/>
                <w:numId w:val="10"/>
              </w:numPr>
              <w:tabs>
                <w:tab w:val="clear" w:pos="720"/>
                <w:tab w:val="num" w:pos="162"/>
                <w:tab w:val="num" w:pos="630"/>
              </w:tabs>
              <w:suppressAutoHyphens/>
              <w:spacing w:after="0" w:line="240" w:lineRule="auto"/>
              <w:ind w:left="162" w:hanging="162"/>
              <w:rPr>
                <w:color w:val="000000"/>
                <w:sz w:val="20"/>
                <w:szCs w:val="20"/>
                <w:lang w:eastAsia="ar-SA"/>
              </w:rPr>
            </w:pPr>
            <w:r w:rsidRPr="006608D9">
              <w:rPr>
                <w:sz w:val="20"/>
                <w:szCs w:val="20"/>
                <w:lang w:eastAsia="ar-SA"/>
              </w:rPr>
              <w:t>Limit pollution with contaminated soil of surface and ground waters</w:t>
            </w:r>
          </w:p>
        </w:tc>
        <w:tc>
          <w:tcPr>
            <w:tcW w:w="0" w:type="auto"/>
            <w:tcBorders>
              <w:top w:val="single" w:sz="4" w:space="0" w:color="auto"/>
              <w:left w:val="single" w:sz="4" w:space="0" w:color="auto"/>
              <w:bottom w:val="single" w:sz="4" w:space="0" w:color="auto"/>
              <w:right w:val="single" w:sz="4" w:space="0" w:color="auto"/>
            </w:tcBorders>
          </w:tcPr>
          <w:p w14:paraId="7797272F" w14:textId="77777777" w:rsidR="009B5D2C" w:rsidRPr="006608D9" w:rsidRDefault="009B5D2C" w:rsidP="006E4BA7">
            <w:pPr>
              <w:widowControl w:val="0"/>
              <w:autoSpaceDE w:val="0"/>
              <w:autoSpaceDN w:val="0"/>
              <w:spacing w:after="0" w:line="240" w:lineRule="auto"/>
              <w:rPr>
                <w:sz w:val="20"/>
                <w:szCs w:val="20"/>
              </w:rPr>
            </w:pPr>
            <w:r w:rsidRPr="006608D9">
              <w:rPr>
                <w:sz w:val="20"/>
                <w:szCs w:val="20"/>
              </w:rPr>
              <w:lastRenderedPageBreak/>
              <w:t xml:space="preserve">ATDF </w:t>
            </w:r>
          </w:p>
          <w:p w14:paraId="77972730" w14:textId="77777777" w:rsidR="009B5D2C" w:rsidRPr="006608D9" w:rsidRDefault="009B5D2C" w:rsidP="006E4BA7">
            <w:pPr>
              <w:widowControl w:val="0"/>
              <w:autoSpaceDE w:val="0"/>
              <w:autoSpaceDN w:val="0"/>
              <w:spacing w:after="0" w:line="240" w:lineRule="auto"/>
              <w:rPr>
                <w:sz w:val="20"/>
                <w:szCs w:val="20"/>
              </w:rPr>
            </w:pPr>
          </w:p>
          <w:p w14:paraId="77972731" w14:textId="77777777" w:rsidR="009B5D2C" w:rsidRPr="006608D9" w:rsidRDefault="009B5D2C" w:rsidP="006E4BA7">
            <w:pPr>
              <w:widowControl w:val="0"/>
              <w:autoSpaceDE w:val="0"/>
              <w:autoSpaceDN w:val="0"/>
              <w:spacing w:after="0" w:line="240" w:lineRule="auto"/>
              <w:rPr>
                <w:sz w:val="20"/>
                <w:szCs w:val="20"/>
              </w:rPr>
            </w:pPr>
            <w:r w:rsidRPr="006608D9">
              <w:rPr>
                <w:sz w:val="20"/>
                <w:szCs w:val="20"/>
              </w:rPr>
              <w:t>Technical supervision company</w:t>
            </w:r>
          </w:p>
          <w:p w14:paraId="77972732" w14:textId="77777777" w:rsidR="009B5D2C" w:rsidRPr="006608D9" w:rsidRDefault="009B5D2C" w:rsidP="006E4BA7">
            <w:pPr>
              <w:spacing w:after="0" w:line="240" w:lineRule="auto"/>
              <w:rPr>
                <w:sz w:val="20"/>
                <w:szCs w:val="20"/>
              </w:rPr>
            </w:pPr>
          </w:p>
          <w:p w14:paraId="77972733" w14:textId="77777777" w:rsidR="009B5D2C" w:rsidRPr="006608D9" w:rsidRDefault="009B5D2C" w:rsidP="006E4BA7">
            <w:pPr>
              <w:widowControl w:val="0"/>
              <w:autoSpaceDE w:val="0"/>
              <w:autoSpaceDN w:val="0"/>
              <w:spacing w:after="0" w:line="240" w:lineRule="auto"/>
              <w:rPr>
                <w:sz w:val="20"/>
                <w:szCs w:val="20"/>
              </w:rPr>
            </w:pPr>
          </w:p>
        </w:tc>
      </w:tr>
      <w:tr w:rsidR="009B5D2C" w:rsidRPr="00257A7D" w14:paraId="77972744" w14:textId="77777777" w:rsidTr="006E4BA7">
        <w:tc>
          <w:tcPr>
            <w:tcW w:w="0" w:type="auto"/>
            <w:tcBorders>
              <w:top w:val="single" w:sz="4" w:space="0" w:color="auto"/>
              <w:left w:val="single" w:sz="4" w:space="0" w:color="auto"/>
              <w:bottom w:val="single" w:sz="4" w:space="0" w:color="auto"/>
              <w:right w:val="single" w:sz="4" w:space="0" w:color="auto"/>
            </w:tcBorders>
          </w:tcPr>
          <w:p w14:paraId="77972735" w14:textId="77777777" w:rsidR="009B5D2C" w:rsidRPr="006608D9" w:rsidRDefault="009B5D2C" w:rsidP="006E4BA7">
            <w:pPr>
              <w:widowControl w:val="0"/>
              <w:autoSpaceDE w:val="0"/>
              <w:autoSpaceDN w:val="0"/>
              <w:spacing w:after="0" w:line="240" w:lineRule="auto"/>
              <w:rPr>
                <w:sz w:val="20"/>
                <w:szCs w:val="20"/>
              </w:rPr>
            </w:pPr>
            <w:r w:rsidRPr="006608D9">
              <w:rPr>
                <w:sz w:val="20"/>
                <w:szCs w:val="20"/>
                <w:lang w:val="ru-RU"/>
              </w:rPr>
              <w:lastRenderedPageBreak/>
              <w:t>9</w:t>
            </w:r>
            <w:r w:rsidRPr="006608D9">
              <w:rPr>
                <w:sz w:val="20"/>
                <w:szCs w:val="20"/>
              </w:rPr>
              <w:t>.Extraction of inert material</w:t>
            </w:r>
          </w:p>
        </w:tc>
        <w:tc>
          <w:tcPr>
            <w:tcW w:w="0" w:type="auto"/>
            <w:tcBorders>
              <w:top w:val="single" w:sz="4" w:space="0" w:color="auto"/>
              <w:left w:val="single" w:sz="4" w:space="0" w:color="auto"/>
              <w:bottom w:val="single" w:sz="4" w:space="0" w:color="auto"/>
              <w:right w:val="single" w:sz="4" w:space="0" w:color="auto"/>
            </w:tcBorders>
          </w:tcPr>
          <w:p w14:paraId="77972736" w14:textId="77777777" w:rsidR="009B5D2C" w:rsidRPr="006608D9" w:rsidRDefault="009B5D2C" w:rsidP="006E4BA7">
            <w:pPr>
              <w:numPr>
                <w:ilvl w:val="0"/>
                <w:numId w:val="10"/>
              </w:numPr>
              <w:tabs>
                <w:tab w:val="clear" w:pos="720"/>
                <w:tab w:val="num" w:pos="162"/>
                <w:tab w:val="num" w:pos="630"/>
              </w:tabs>
              <w:suppressAutoHyphens/>
              <w:spacing w:after="0" w:line="240" w:lineRule="auto"/>
              <w:ind w:left="162" w:hanging="162"/>
              <w:rPr>
                <w:sz w:val="20"/>
                <w:szCs w:val="20"/>
                <w:lang w:eastAsia="ar-SA"/>
              </w:rPr>
            </w:pPr>
            <w:r w:rsidRPr="006608D9">
              <w:rPr>
                <w:sz w:val="20"/>
                <w:szCs w:val="20"/>
                <w:lang w:eastAsia="ar-SA"/>
              </w:rPr>
              <w:t>Purchase of inert materials from the existing suppliers, if there is such opportunity;</w:t>
            </w:r>
          </w:p>
          <w:p w14:paraId="77972737" w14:textId="77777777" w:rsidR="009B5D2C" w:rsidRPr="006608D9" w:rsidRDefault="009B5D2C" w:rsidP="006E4BA7">
            <w:pPr>
              <w:numPr>
                <w:ilvl w:val="0"/>
                <w:numId w:val="10"/>
              </w:numPr>
              <w:tabs>
                <w:tab w:val="clear" w:pos="720"/>
                <w:tab w:val="num" w:pos="162"/>
                <w:tab w:val="num" w:pos="630"/>
              </w:tabs>
              <w:suppressAutoHyphens/>
              <w:spacing w:after="0" w:line="240" w:lineRule="auto"/>
              <w:ind w:left="162" w:hanging="162"/>
              <w:rPr>
                <w:sz w:val="20"/>
                <w:szCs w:val="20"/>
                <w:lang w:eastAsia="ar-SA"/>
              </w:rPr>
            </w:pPr>
            <w:r w:rsidRPr="006608D9">
              <w:rPr>
                <w:sz w:val="20"/>
                <w:szCs w:val="20"/>
                <w:lang w:eastAsia="ar-SA"/>
              </w:rPr>
              <w:t>Obtaining the license for production of inert materials and strict compliance with the license;</w:t>
            </w:r>
          </w:p>
          <w:p w14:paraId="77972738" w14:textId="77777777" w:rsidR="009B5D2C" w:rsidRPr="006608D9" w:rsidRDefault="009B5D2C" w:rsidP="006E4BA7">
            <w:pPr>
              <w:numPr>
                <w:ilvl w:val="0"/>
                <w:numId w:val="10"/>
              </w:numPr>
              <w:tabs>
                <w:tab w:val="clear" w:pos="720"/>
                <w:tab w:val="num" w:pos="162"/>
                <w:tab w:val="num" w:pos="630"/>
              </w:tabs>
              <w:suppressAutoHyphens/>
              <w:spacing w:after="0" w:line="240" w:lineRule="auto"/>
              <w:ind w:left="162" w:hanging="162"/>
              <w:rPr>
                <w:sz w:val="20"/>
                <w:szCs w:val="20"/>
                <w:lang w:eastAsia="ar-SA"/>
              </w:rPr>
            </w:pPr>
            <w:r w:rsidRPr="006608D9">
              <w:rPr>
                <w:sz w:val="20"/>
                <w:szCs w:val="20"/>
                <w:lang w:eastAsia="ar-SA"/>
              </w:rPr>
              <w:t>Terracing of quarries, backfilling of exploited areas and harmonization with the landscape;</w:t>
            </w:r>
          </w:p>
          <w:p w14:paraId="77972739" w14:textId="77777777" w:rsidR="009B5D2C" w:rsidRPr="006608D9" w:rsidRDefault="009B5D2C" w:rsidP="006E4BA7">
            <w:pPr>
              <w:numPr>
                <w:ilvl w:val="0"/>
                <w:numId w:val="10"/>
              </w:numPr>
              <w:tabs>
                <w:tab w:val="clear" w:pos="720"/>
                <w:tab w:val="num" w:pos="157"/>
                <w:tab w:val="num" w:pos="630"/>
              </w:tabs>
              <w:suppressAutoHyphens/>
              <w:spacing w:after="0" w:line="240" w:lineRule="auto"/>
              <w:ind w:left="162" w:hanging="180"/>
              <w:rPr>
                <w:color w:val="000000"/>
                <w:sz w:val="20"/>
                <w:szCs w:val="20"/>
                <w:lang w:eastAsia="ar-SA"/>
              </w:rPr>
            </w:pPr>
            <w:r w:rsidRPr="006608D9">
              <w:rPr>
                <w:sz w:val="20"/>
                <w:szCs w:val="20"/>
                <w:lang w:eastAsia="ar-SA"/>
              </w:rPr>
              <w:t>Excavating gravel outside water flow, arrangement of separating ridges between water flow and excavation area, banning entrance of watery by vehicles and machinery.</w:t>
            </w:r>
          </w:p>
        </w:tc>
        <w:tc>
          <w:tcPr>
            <w:tcW w:w="0" w:type="auto"/>
            <w:tcBorders>
              <w:top w:val="single" w:sz="4" w:space="0" w:color="auto"/>
              <w:left w:val="single" w:sz="4" w:space="0" w:color="auto"/>
              <w:bottom w:val="single" w:sz="4" w:space="0" w:color="auto"/>
              <w:right w:val="single" w:sz="4" w:space="0" w:color="auto"/>
            </w:tcBorders>
          </w:tcPr>
          <w:p w14:paraId="7797273A" w14:textId="77777777" w:rsidR="009B5D2C" w:rsidRPr="006608D9" w:rsidRDefault="009B5D2C" w:rsidP="006E4BA7">
            <w:pPr>
              <w:spacing w:after="0" w:line="240" w:lineRule="auto"/>
              <w:rPr>
                <w:sz w:val="20"/>
                <w:szCs w:val="20"/>
              </w:rPr>
            </w:pPr>
            <w:r w:rsidRPr="006608D9">
              <w:rPr>
                <w:sz w:val="20"/>
                <w:szCs w:val="20"/>
              </w:rPr>
              <w:t>Quarries of inert materials</w:t>
            </w:r>
          </w:p>
        </w:tc>
        <w:tc>
          <w:tcPr>
            <w:tcW w:w="0" w:type="auto"/>
            <w:tcBorders>
              <w:top w:val="single" w:sz="4" w:space="0" w:color="auto"/>
              <w:left w:val="single" w:sz="4" w:space="0" w:color="auto"/>
              <w:bottom w:val="single" w:sz="4" w:space="0" w:color="auto"/>
              <w:right w:val="single" w:sz="4" w:space="0" w:color="auto"/>
            </w:tcBorders>
          </w:tcPr>
          <w:p w14:paraId="7797273B" w14:textId="77777777" w:rsidR="009B5D2C" w:rsidRPr="006608D9" w:rsidRDefault="009B5D2C" w:rsidP="006E4BA7">
            <w:pPr>
              <w:spacing w:after="0" w:line="240" w:lineRule="auto"/>
              <w:rPr>
                <w:sz w:val="20"/>
                <w:szCs w:val="20"/>
              </w:rPr>
            </w:pPr>
            <w:r w:rsidRPr="006608D9">
              <w:rPr>
                <w:sz w:val="20"/>
                <w:szCs w:val="20"/>
              </w:rPr>
              <w:t>Inspection of documents</w:t>
            </w:r>
          </w:p>
          <w:p w14:paraId="7797273C" w14:textId="77777777" w:rsidR="009B5D2C" w:rsidRPr="006608D9" w:rsidRDefault="009B5D2C" w:rsidP="006E4BA7">
            <w:pPr>
              <w:spacing w:after="0" w:line="240" w:lineRule="auto"/>
              <w:rPr>
                <w:sz w:val="20"/>
                <w:szCs w:val="20"/>
              </w:rPr>
            </w:pPr>
          </w:p>
          <w:p w14:paraId="7797273D" w14:textId="77777777" w:rsidR="009B5D2C" w:rsidRPr="006608D9" w:rsidRDefault="009B5D2C" w:rsidP="006E4BA7">
            <w:pPr>
              <w:spacing w:after="0" w:line="240" w:lineRule="auto"/>
              <w:ind w:left="-18"/>
              <w:rPr>
                <w:sz w:val="20"/>
                <w:szCs w:val="20"/>
              </w:rPr>
            </w:pPr>
            <w:r w:rsidRPr="006608D9">
              <w:rPr>
                <w:sz w:val="20"/>
                <w:szCs w:val="20"/>
              </w:rPr>
              <w:t>Inspection of activities</w:t>
            </w:r>
          </w:p>
        </w:tc>
        <w:tc>
          <w:tcPr>
            <w:tcW w:w="0" w:type="auto"/>
            <w:tcBorders>
              <w:top w:val="single" w:sz="4" w:space="0" w:color="auto"/>
              <w:left w:val="single" w:sz="4" w:space="0" w:color="auto"/>
              <w:bottom w:val="single" w:sz="4" w:space="0" w:color="auto"/>
              <w:right w:val="single" w:sz="4" w:space="0" w:color="auto"/>
            </w:tcBorders>
          </w:tcPr>
          <w:p w14:paraId="7797273E" w14:textId="77777777" w:rsidR="009B5D2C" w:rsidRPr="006608D9" w:rsidRDefault="009B5D2C" w:rsidP="006E4BA7">
            <w:pPr>
              <w:widowControl w:val="0"/>
              <w:autoSpaceDE w:val="0"/>
              <w:autoSpaceDN w:val="0"/>
              <w:spacing w:after="0" w:line="240" w:lineRule="auto"/>
              <w:rPr>
                <w:sz w:val="20"/>
                <w:szCs w:val="20"/>
              </w:rPr>
            </w:pPr>
            <w:r w:rsidRPr="006608D9">
              <w:rPr>
                <w:sz w:val="20"/>
                <w:szCs w:val="20"/>
              </w:rPr>
              <w:t>During excavation and reclamation at quarries</w:t>
            </w:r>
          </w:p>
        </w:tc>
        <w:tc>
          <w:tcPr>
            <w:tcW w:w="0" w:type="auto"/>
            <w:tcBorders>
              <w:top w:val="single" w:sz="4" w:space="0" w:color="auto"/>
              <w:left w:val="single" w:sz="4" w:space="0" w:color="auto"/>
              <w:bottom w:val="single" w:sz="4" w:space="0" w:color="auto"/>
              <w:right w:val="single" w:sz="4" w:space="0" w:color="auto"/>
            </w:tcBorders>
          </w:tcPr>
          <w:p w14:paraId="7797273F" w14:textId="77777777" w:rsidR="009B5D2C" w:rsidRPr="006608D9" w:rsidRDefault="009B5D2C" w:rsidP="006E4BA7">
            <w:pPr>
              <w:numPr>
                <w:ilvl w:val="0"/>
                <w:numId w:val="10"/>
              </w:numPr>
              <w:tabs>
                <w:tab w:val="clear" w:pos="720"/>
                <w:tab w:val="num" w:pos="162"/>
                <w:tab w:val="num" w:pos="630"/>
              </w:tabs>
              <w:suppressAutoHyphens/>
              <w:spacing w:after="0" w:line="240" w:lineRule="auto"/>
              <w:ind w:left="162" w:hanging="162"/>
              <w:rPr>
                <w:sz w:val="20"/>
                <w:szCs w:val="20"/>
                <w:lang w:eastAsia="ar-SA"/>
              </w:rPr>
            </w:pPr>
            <w:r w:rsidRPr="006608D9">
              <w:rPr>
                <w:sz w:val="20"/>
                <w:szCs w:val="20"/>
                <w:lang w:eastAsia="ar-SA"/>
              </w:rPr>
              <w:t>Limit slope erosion and landscape damage</w:t>
            </w:r>
          </w:p>
          <w:p w14:paraId="77972740" w14:textId="77777777" w:rsidR="009B5D2C" w:rsidRPr="006608D9" w:rsidRDefault="009B5D2C" w:rsidP="006E4BA7">
            <w:pPr>
              <w:numPr>
                <w:ilvl w:val="0"/>
                <w:numId w:val="10"/>
              </w:numPr>
              <w:tabs>
                <w:tab w:val="clear" w:pos="720"/>
                <w:tab w:val="num" w:pos="157"/>
                <w:tab w:val="num" w:pos="630"/>
              </w:tabs>
              <w:suppressAutoHyphens/>
              <w:spacing w:after="0" w:line="240" w:lineRule="auto"/>
              <w:ind w:left="162" w:hanging="180"/>
              <w:rPr>
                <w:color w:val="000000"/>
                <w:sz w:val="20"/>
                <w:szCs w:val="20"/>
                <w:lang w:eastAsia="ar-SA"/>
              </w:rPr>
            </w:pPr>
            <w:r w:rsidRPr="006608D9">
              <w:rPr>
                <w:sz w:val="20"/>
                <w:szCs w:val="20"/>
                <w:lang w:eastAsia="ar-SA"/>
              </w:rPr>
              <w:t>Limit erosion of riverbanks, pollution of water flow with weighted particles and disturbance of aquatic life</w:t>
            </w:r>
          </w:p>
        </w:tc>
        <w:tc>
          <w:tcPr>
            <w:tcW w:w="0" w:type="auto"/>
            <w:tcBorders>
              <w:top w:val="single" w:sz="4" w:space="0" w:color="auto"/>
              <w:left w:val="single" w:sz="4" w:space="0" w:color="auto"/>
              <w:bottom w:val="single" w:sz="4" w:space="0" w:color="auto"/>
              <w:right w:val="single" w:sz="4" w:space="0" w:color="auto"/>
            </w:tcBorders>
          </w:tcPr>
          <w:p w14:paraId="77972741" w14:textId="77777777" w:rsidR="009B5D2C" w:rsidRPr="006608D9" w:rsidRDefault="009B5D2C" w:rsidP="006E4BA7">
            <w:pPr>
              <w:widowControl w:val="0"/>
              <w:autoSpaceDE w:val="0"/>
              <w:autoSpaceDN w:val="0"/>
              <w:spacing w:after="0" w:line="240" w:lineRule="auto"/>
              <w:rPr>
                <w:rFonts w:eastAsia="Times New Roman"/>
                <w:sz w:val="20"/>
                <w:szCs w:val="20"/>
              </w:rPr>
            </w:pPr>
            <w:r w:rsidRPr="006608D9">
              <w:rPr>
                <w:rFonts w:eastAsia="Times New Roman"/>
                <w:sz w:val="20"/>
                <w:szCs w:val="20"/>
              </w:rPr>
              <w:t>ATDF</w:t>
            </w:r>
          </w:p>
          <w:p w14:paraId="77972742" w14:textId="77777777" w:rsidR="009B5D2C" w:rsidRPr="006608D9" w:rsidRDefault="009B5D2C" w:rsidP="006E4BA7">
            <w:pPr>
              <w:widowControl w:val="0"/>
              <w:autoSpaceDE w:val="0"/>
              <w:autoSpaceDN w:val="0"/>
              <w:spacing w:after="0" w:line="240" w:lineRule="auto"/>
              <w:rPr>
                <w:rFonts w:eastAsia="Times New Roman"/>
                <w:sz w:val="20"/>
                <w:szCs w:val="20"/>
              </w:rPr>
            </w:pPr>
          </w:p>
          <w:p w14:paraId="77972743" w14:textId="3EB16FA0" w:rsidR="009B5D2C" w:rsidRPr="006608D9" w:rsidRDefault="009B5D2C" w:rsidP="006E4BA7">
            <w:pPr>
              <w:widowControl w:val="0"/>
              <w:autoSpaceDE w:val="0"/>
              <w:autoSpaceDN w:val="0"/>
              <w:spacing w:after="0" w:line="240" w:lineRule="auto"/>
              <w:rPr>
                <w:sz w:val="20"/>
                <w:szCs w:val="20"/>
              </w:rPr>
            </w:pPr>
            <w:r w:rsidRPr="006608D9">
              <w:rPr>
                <w:rFonts w:eastAsia="Times New Roman"/>
                <w:sz w:val="20"/>
                <w:szCs w:val="20"/>
              </w:rPr>
              <w:t xml:space="preserve">Technical </w:t>
            </w:r>
            <w:r w:rsidR="00DF5569">
              <w:rPr>
                <w:rFonts w:eastAsia="Times New Roman"/>
                <w:sz w:val="20"/>
                <w:szCs w:val="20"/>
              </w:rPr>
              <w:t>s</w:t>
            </w:r>
            <w:r w:rsidRPr="006608D9">
              <w:rPr>
                <w:rFonts w:eastAsia="Times New Roman"/>
                <w:sz w:val="20"/>
                <w:szCs w:val="20"/>
              </w:rPr>
              <w:t>upervision company</w:t>
            </w:r>
          </w:p>
        </w:tc>
      </w:tr>
      <w:tr w:rsidR="009B5D2C" w:rsidRPr="00257A7D" w14:paraId="77972752" w14:textId="77777777" w:rsidTr="006E4BA7">
        <w:tc>
          <w:tcPr>
            <w:tcW w:w="0" w:type="auto"/>
            <w:tcBorders>
              <w:top w:val="single" w:sz="4" w:space="0" w:color="auto"/>
              <w:left w:val="single" w:sz="4" w:space="0" w:color="auto"/>
              <w:bottom w:val="single" w:sz="4" w:space="0" w:color="auto"/>
              <w:right w:val="single" w:sz="4" w:space="0" w:color="auto"/>
            </w:tcBorders>
          </w:tcPr>
          <w:p w14:paraId="77972745" w14:textId="77777777" w:rsidR="009B5D2C" w:rsidRPr="006608D9" w:rsidRDefault="009B5D2C" w:rsidP="006E4BA7">
            <w:pPr>
              <w:spacing w:after="0" w:line="240" w:lineRule="auto"/>
              <w:rPr>
                <w:sz w:val="20"/>
                <w:szCs w:val="20"/>
                <w:lang w:val="it-IT"/>
              </w:rPr>
            </w:pPr>
            <w:r w:rsidRPr="006608D9">
              <w:rPr>
                <w:rFonts w:eastAsia="Times New Roman"/>
                <w:bCs/>
                <w:color w:val="1D1B11" w:themeColor="background2" w:themeShade="1A"/>
                <w:sz w:val="20"/>
                <w:szCs w:val="20"/>
              </w:rPr>
              <w:t>1</w:t>
            </w:r>
            <w:r>
              <w:rPr>
                <w:rFonts w:eastAsia="Times New Roman"/>
                <w:bCs/>
                <w:color w:val="1D1B11" w:themeColor="background2" w:themeShade="1A"/>
                <w:sz w:val="20"/>
                <w:szCs w:val="20"/>
              </w:rPr>
              <w:t>0</w:t>
            </w:r>
            <w:r w:rsidRPr="006608D9">
              <w:rPr>
                <w:rFonts w:eastAsia="Times New Roman"/>
                <w:bCs/>
                <w:color w:val="1D1B11" w:themeColor="background2" w:themeShade="1A"/>
                <w:sz w:val="20"/>
                <w:szCs w:val="20"/>
              </w:rPr>
              <w:t>. Handling of chance finds</w:t>
            </w:r>
            <w:r w:rsidRPr="006608D9">
              <w:rPr>
                <w:rFonts w:eastAsia="Times New Roman"/>
                <w:bCs/>
                <w:color w:val="1D1B11" w:themeColor="background2" w:themeShade="1A"/>
                <w:sz w:val="20"/>
                <w:szCs w:val="20"/>
              </w:rPr>
              <w:tab/>
            </w:r>
          </w:p>
        </w:tc>
        <w:tc>
          <w:tcPr>
            <w:tcW w:w="0" w:type="auto"/>
            <w:tcBorders>
              <w:top w:val="single" w:sz="4" w:space="0" w:color="auto"/>
              <w:left w:val="single" w:sz="4" w:space="0" w:color="auto"/>
              <w:bottom w:val="single" w:sz="4" w:space="0" w:color="auto"/>
              <w:right w:val="single" w:sz="4" w:space="0" w:color="auto"/>
            </w:tcBorders>
          </w:tcPr>
          <w:p w14:paraId="77972746" w14:textId="77777777" w:rsidR="009B5D2C" w:rsidRPr="006608D9" w:rsidRDefault="009B5D2C" w:rsidP="006E4BA7">
            <w:pPr>
              <w:widowControl w:val="0"/>
              <w:numPr>
                <w:ilvl w:val="0"/>
                <w:numId w:val="10"/>
              </w:numPr>
              <w:tabs>
                <w:tab w:val="clear" w:pos="720"/>
                <w:tab w:val="num" w:pos="630"/>
              </w:tabs>
              <w:autoSpaceDE w:val="0"/>
              <w:autoSpaceDN w:val="0"/>
              <w:spacing w:after="0" w:line="240" w:lineRule="auto"/>
              <w:ind w:left="140" w:hanging="140"/>
              <w:rPr>
                <w:rFonts w:eastAsia="Times New Roman"/>
                <w:sz w:val="20"/>
                <w:szCs w:val="20"/>
                <w:lang w:val="en-GB"/>
              </w:rPr>
            </w:pPr>
            <w:r w:rsidRPr="006608D9">
              <w:rPr>
                <w:rFonts w:eastAsia="Times New Roman"/>
                <w:sz w:val="20"/>
                <w:szCs w:val="20"/>
                <w:lang w:val="en-GB"/>
              </w:rPr>
              <w:t>Stoppage of works promptly upon encountering of chan</w:t>
            </w:r>
            <w:r>
              <w:rPr>
                <w:rFonts w:eastAsia="Times New Roman"/>
                <w:sz w:val="20"/>
                <w:szCs w:val="20"/>
                <w:lang w:val="en-GB"/>
              </w:rPr>
              <w:t>c</w:t>
            </w:r>
            <w:r w:rsidRPr="006608D9">
              <w:rPr>
                <w:rFonts w:eastAsia="Times New Roman"/>
                <w:sz w:val="20"/>
                <w:szCs w:val="20"/>
                <w:lang w:val="en-GB"/>
              </w:rPr>
              <w:t>e finds;</w:t>
            </w:r>
          </w:p>
          <w:p w14:paraId="77972747" w14:textId="77777777" w:rsidR="009B5D2C" w:rsidRPr="006608D9" w:rsidRDefault="009B5D2C" w:rsidP="006E4BA7">
            <w:pPr>
              <w:widowControl w:val="0"/>
              <w:numPr>
                <w:ilvl w:val="0"/>
                <w:numId w:val="10"/>
              </w:numPr>
              <w:tabs>
                <w:tab w:val="clear" w:pos="720"/>
                <w:tab w:val="num" w:pos="630"/>
              </w:tabs>
              <w:autoSpaceDE w:val="0"/>
              <w:autoSpaceDN w:val="0"/>
              <w:spacing w:after="0" w:line="240" w:lineRule="auto"/>
              <w:ind w:left="140" w:hanging="140"/>
              <w:rPr>
                <w:rFonts w:eastAsia="Times New Roman"/>
                <w:sz w:val="20"/>
                <w:szCs w:val="20"/>
                <w:lang w:val="en-GB"/>
              </w:rPr>
            </w:pPr>
            <w:r w:rsidRPr="006608D9">
              <w:rPr>
                <w:rFonts w:eastAsia="Times New Roman"/>
                <w:sz w:val="20"/>
                <w:szCs w:val="20"/>
                <w:lang w:val="en-GB"/>
              </w:rPr>
              <w:t>Formal communication with Agency for the Protection of Monuments and Historical Sites of RA on chance finds;</w:t>
            </w:r>
          </w:p>
          <w:p w14:paraId="77972748" w14:textId="77777777" w:rsidR="009B5D2C" w:rsidRPr="006608D9" w:rsidRDefault="009B5D2C" w:rsidP="006E4BA7">
            <w:pPr>
              <w:widowControl w:val="0"/>
              <w:numPr>
                <w:ilvl w:val="0"/>
                <w:numId w:val="10"/>
              </w:numPr>
              <w:tabs>
                <w:tab w:val="clear" w:pos="720"/>
                <w:tab w:val="num" w:pos="630"/>
              </w:tabs>
              <w:autoSpaceDE w:val="0"/>
              <w:autoSpaceDN w:val="0"/>
              <w:spacing w:after="0" w:line="240" w:lineRule="auto"/>
              <w:ind w:left="140" w:hanging="140"/>
              <w:rPr>
                <w:rFonts w:eastAsia="Times New Roman"/>
                <w:sz w:val="20"/>
                <w:szCs w:val="20"/>
                <w:lang w:val="en-GB"/>
              </w:rPr>
            </w:pPr>
            <w:r w:rsidRPr="006608D9">
              <w:rPr>
                <w:rFonts w:eastAsia="Times New Roman"/>
                <w:sz w:val="20"/>
                <w:szCs w:val="20"/>
                <w:lang w:val="en-GB"/>
              </w:rPr>
              <w:t>Timely arrangements made for the conduct of required excavation and site conservation.</w:t>
            </w:r>
          </w:p>
        </w:tc>
        <w:tc>
          <w:tcPr>
            <w:tcW w:w="0" w:type="auto"/>
            <w:tcBorders>
              <w:top w:val="single" w:sz="4" w:space="0" w:color="auto"/>
              <w:left w:val="single" w:sz="4" w:space="0" w:color="auto"/>
              <w:bottom w:val="single" w:sz="4" w:space="0" w:color="auto"/>
              <w:right w:val="single" w:sz="4" w:space="0" w:color="auto"/>
            </w:tcBorders>
          </w:tcPr>
          <w:p w14:paraId="77972749" w14:textId="77777777" w:rsidR="009B5D2C" w:rsidRPr="006608D9" w:rsidRDefault="009B5D2C" w:rsidP="006E4BA7">
            <w:pPr>
              <w:spacing w:after="0" w:line="240" w:lineRule="auto"/>
              <w:rPr>
                <w:sz w:val="20"/>
                <w:szCs w:val="20"/>
              </w:rPr>
            </w:pPr>
            <w:r w:rsidRPr="006608D9">
              <w:rPr>
                <w:color w:val="000000"/>
                <w:sz w:val="20"/>
                <w:szCs w:val="20"/>
              </w:rPr>
              <w:t>Construction</w:t>
            </w:r>
            <w:r w:rsidRPr="006608D9">
              <w:rPr>
                <w:rFonts w:eastAsia="Times New Roman"/>
                <w:sz w:val="20"/>
                <w:szCs w:val="20"/>
              </w:rPr>
              <w:t xml:space="preserve"> site</w:t>
            </w:r>
          </w:p>
        </w:tc>
        <w:tc>
          <w:tcPr>
            <w:tcW w:w="0" w:type="auto"/>
            <w:tcBorders>
              <w:top w:val="single" w:sz="4" w:space="0" w:color="auto"/>
              <w:left w:val="single" w:sz="4" w:space="0" w:color="auto"/>
              <w:bottom w:val="single" w:sz="4" w:space="0" w:color="auto"/>
              <w:right w:val="single" w:sz="4" w:space="0" w:color="auto"/>
            </w:tcBorders>
          </w:tcPr>
          <w:p w14:paraId="7797274A" w14:textId="77777777" w:rsidR="009B5D2C" w:rsidRPr="006608D9" w:rsidRDefault="009B5D2C" w:rsidP="006E4BA7">
            <w:pPr>
              <w:widowControl w:val="0"/>
              <w:autoSpaceDE w:val="0"/>
              <w:autoSpaceDN w:val="0"/>
              <w:spacing w:after="0" w:line="240" w:lineRule="auto"/>
              <w:rPr>
                <w:rFonts w:eastAsia="Times New Roman"/>
                <w:sz w:val="20"/>
                <w:szCs w:val="20"/>
              </w:rPr>
            </w:pPr>
            <w:r w:rsidRPr="006608D9">
              <w:rPr>
                <w:sz w:val="20"/>
                <w:szCs w:val="20"/>
              </w:rPr>
              <w:t xml:space="preserve"> </w:t>
            </w:r>
            <w:r w:rsidRPr="006608D9">
              <w:rPr>
                <w:rFonts w:eastAsia="Times New Roman"/>
                <w:sz w:val="20"/>
                <w:szCs w:val="20"/>
              </w:rPr>
              <w:t>-Inspection of chance find sites;</w:t>
            </w:r>
          </w:p>
          <w:p w14:paraId="7797274B" w14:textId="77777777" w:rsidR="009B5D2C" w:rsidRPr="006608D9" w:rsidRDefault="009B5D2C" w:rsidP="006E4BA7">
            <w:pPr>
              <w:spacing w:after="0" w:line="240" w:lineRule="auto"/>
              <w:ind w:left="-18"/>
              <w:rPr>
                <w:sz w:val="20"/>
                <w:szCs w:val="20"/>
              </w:rPr>
            </w:pPr>
            <w:r w:rsidRPr="006608D9">
              <w:rPr>
                <w:rFonts w:eastAsia="Times New Roman"/>
                <w:sz w:val="20"/>
                <w:szCs w:val="20"/>
              </w:rPr>
              <w:t>- Inspection of filed document</w:t>
            </w:r>
          </w:p>
        </w:tc>
        <w:tc>
          <w:tcPr>
            <w:tcW w:w="0" w:type="auto"/>
            <w:tcBorders>
              <w:top w:val="single" w:sz="4" w:space="0" w:color="auto"/>
              <w:left w:val="single" w:sz="4" w:space="0" w:color="auto"/>
              <w:bottom w:val="single" w:sz="4" w:space="0" w:color="auto"/>
              <w:right w:val="single" w:sz="4" w:space="0" w:color="auto"/>
            </w:tcBorders>
          </w:tcPr>
          <w:p w14:paraId="7797274C" w14:textId="77777777" w:rsidR="009B5D2C" w:rsidRPr="006608D9" w:rsidRDefault="009B5D2C" w:rsidP="006E4BA7">
            <w:pPr>
              <w:widowControl w:val="0"/>
              <w:autoSpaceDE w:val="0"/>
              <w:autoSpaceDN w:val="0"/>
              <w:spacing w:after="0" w:line="240" w:lineRule="auto"/>
              <w:rPr>
                <w:sz w:val="20"/>
                <w:szCs w:val="20"/>
              </w:rPr>
            </w:pPr>
            <w:r w:rsidRPr="006608D9">
              <w:rPr>
                <w:rFonts w:eastAsia="Times New Roman"/>
                <w:sz w:val="20"/>
                <w:szCs w:val="20"/>
              </w:rPr>
              <w:t>Entire period of construction</w:t>
            </w:r>
          </w:p>
        </w:tc>
        <w:tc>
          <w:tcPr>
            <w:tcW w:w="0" w:type="auto"/>
            <w:tcBorders>
              <w:top w:val="single" w:sz="4" w:space="0" w:color="auto"/>
              <w:left w:val="single" w:sz="4" w:space="0" w:color="auto"/>
              <w:bottom w:val="single" w:sz="4" w:space="0" w:color="auto"/>
              <w:right w:val="single" w:sz="4" w:space="0" w:color="auto"/>
            </w:tcBorders>
          </w:tcPr>
          <w:p w14:paraId="7797274D" w14:textId="77777777" w:rsidR="009B5D2C" w:rsidRPr="006608D9" w:rsidRDefault="009B5D2C" w:rsidP="006E4BA7">
            <w:pPr>
              <w:widowControl w:val="0"/>
              <w:autoSpaceDE w:val="0"/>
              <w:autoSpaceDN w:val="0"/>
              <w:spacing w:after="0" w:line="240" w:lineRule="auto"/>
              <w:rPr>
                <w:sz w:val="20"/>
                <w:szCs w:val="20"/>
              </w:rPr>
            </w:pPr>
            <w:r w:rsidRPr="006608D9">
              <w:rPr>
                <w:rFonts w:eastAsia="Times New Roman"/>
                <w:sz w:val="20"/>
                <w:szCs w:val="20"/>
              </w:rPr>
              <w:t>Ensure cultural heritage is not damaged by the construction works</w:t>
            </w:r>
          </w:p>
        </w:tc>
        <w:tc>
          <w:tcPr>
            <w:tcW w:w="0" w:type="auto"/>
            <w:tcBorders>
              <w:top w:val="single" w:sz="4" w:space="0" w:color="auto"/>
              <w:left w:val="single" w:sz="4" w:space="0" w:color="auto"/>
              <w:bottom w:val="single" w:sz="4" w:space="0" w:color="auto"/>
              <w:right w:val="single" w:sz="4" w:space="0" w:color="auto"/>
            </w:tcBorders>
          </w:tcPr>
          <w:p w14:paraId="7797274E" w14:textId="77777777" w:rsidR="009B5D2C" w:rsidRPr="006608D9" w:rsidRDefault="009B5D2C" w:rsidP="006E4BA7">
            <w:pPr>
              <w:widowControl w:val="0"/>
              <w:autoSpaceDE w:val="0"/>
              <w:autoSpaceDN w:val="0"/>
              <w:spacing w:after="0" w:line="240" w:lineRule="auto"/>
              <w:rPr>
                <w:rFonts w:eastAsia="Times New Roman"/>
                <w:sz w:val="20"/>
                <w:szCs w:val="20"/>
              </w:rPr>
            </w:pPr>
            <w:r w:rsidRPr="006608D9">
              <w:rPr>
                <w:rFonts w:eastAsia="Times New Roman"/>
                <w:sz w:val="20"/>
                <w:szCs w:val="20"/>
              </w:rPr>
              <w:t>ATDF</w:t>
            </w:r>
          </w:p>
          <w:p w14:paraId="7797274F" w14:textId="77777777" w:rsidR="009B5D2C" w:rsidRPr="006608D9" w:rsidRDefault="009B5D2C" w:rsidP="006E4BA7">
            <w:pPr>
              <w:widowControl w:val="0"/>
              <w:autoSpaceDE w:val="0"/>
              <w:autoSpaceDN w:val="0"/>
              <w:spacing w:after="0" w:line="240" w:lineRule="auto"/>
              <w:rPr>
                <w:rFonts w:eastAsia="Times New Roman"/>
                <w:sz w:val="20"/>
                <w:szCs w:val="20"/>
              </w:rPr>
            </w:pPr>
          </w:p>
          <w:p w14:paraId="77972750" w14:textId="77777777" w:rsidR="009B5D2C" w:rsidRPr="006608D9" w:rsidRDefault="009B5D2C" w:rsidP="006E4BA7">
            <w:pPr>
              <w:widowControl w:val="0"/>
              <w:autoSpaceDE w:val="0"/>
              <w:autoSpaceDN w:val="0"/>
              <w:spacing w:after="0" w:line="240" w:lineRule="auto"/>
              <w:rPr>
                <w:rFonts w:eastAsia="Times New Roman"/>
                <w:sz w:val="20"/>
                <w:szCs w:val="20"/>
              </w:rPr>
            </w:pPr>
            <w:r w:rsidRPr="006608D9">
              <w:rPr>
                <w:rFonts w:eastAsia="Times New Roman"/>
                <w:sz w:val="20"/>
                <w:szCs w:val="20"/>
              </w:rPr>
              <w:t xml:space="preserve">Technical </w:t>
            </w:r>
            <w:r>
              <w:rPr>
                <w:rFonts w:eastAsia="Times New Roman"/>
                <w:sz w:val="20"/>
                <w:szCs w:val="20"/>
              </w:rPr>
              <w:t>s</w:t>
            </w:r>
            <w:r w:rsidRPr="006608D9">
              <w:rPr>
                <w:rFonts w:eastAsia="Times New Roman"/>
                <w:sz w:val="20"/>
                <w:szCs w:val="20"/>
              </w:rPr>
              <w:t>upervisi</w:t>
            </w:r>
            <w:r>
              <w:rPr>
                <w:rFonts w:eastAsia="Times New Roman"/>
                <w:sz w:val="20"/>
                <w:szCs w:val="20"/>
              </w:rPr>
              <w:t>on company</w:t>
            </w:r>
          </w:p>
          <w:p w14:paraId="77972751" w14:textId="77777777" w:rsidR="009B5D2C" w:rsidRPr="006608D9" w:rsidRDefault="009B5D2C" w:rsidP="006E4BA7">
            <w:pPr>
              <w:widowControl w:val="0"/>
              <w:autoSpaceDE w:val="0"/>
              <w:autoSpaceDN w:val="0"/>
              <w:spacing w:after="0" w:line="240" w:lineRule="auto"/>
              <w:rPr>
                <w:sz w:val="20"/>
                <w:szCs w:val="20"/>
              </w:rPr>
            </w:pPr>
            <w:r w:rsidRPr="006608D9">
              <w:rPr>
                <w:rFonts w:eastAsia="Times New Roman"/>
                <w:sz w:val="20"/>
                <w:szCs w:val="20"/>
              </w:rPr>
              <w:t>Agency for the Protection of Monuments and Historical Sites</w:t>
            </w:r>
          </w:p>
        </w:tc>
      </w:tr>
      <w:tr w:rsidR="009B5D2C" w:rsidRPr="00257A7D" w14:paraId="77972760" w14:textId="77777777" w:rsidTr="006E4BA7">
        <w:tc>
          <w:tcPr>
            <w:tcW w:w="0" w:type="auto"/>
            <w:tcBorders>
              <w:top w:val="single" w:sz="4" w:space="0" w:color="auto"/>
              <w:left w:val="single" w:sz="4" w:space="0" w:color="auto"/>
              <w:bottom w:val="single" w:sz="4" w:space="0" w:color="auto"/>
              <w:right w:val="single" w:sz="4" w:space="0" w:color="auto"/>
            </w:tcBorders>
            <w:hideMark/>
          </w:tcPr>
          <w:p w14:paraId="77972753" w14:textId="77777777" w:rsidR="009B5D2C" w:rsidRPr="00257A7D" w:rsidRDefault="009B5D2C" w:rsidP="006E4BA7">
            <w:pPr>
              <w:spacing w:after="0"/>
              <w:rPr>
                <w:rFonts w:asciiTheme="minorHAnsi" w:hAnsiTheme="minorHAnsi"/>
                <w:sz w:val="20"/>
                <w:szCs w:val="20"/>
                <w:lang w:val="it-IT"/>
              </w:rPr>
            </w:pPr>
            <w:r>
              <w:rPr>
                <w:rFonts w:asciiTheme="minorHAnsi" w:hAnsiTheme="minorHAnsi"/>
                <w:sz w:val="20"/>
                <w:szCs w:val="20"/>
                <w:lang w:val="it-IT"/>
              </w:rPr>
              <w:t>11</w:t>
            </w:r>
            <w:r w:rsidRPr="00257A7D">
              <w:rPr>
                <w:rFonts w:asciiTheme="minorHAnsi" w:hAnsiTheme="minorHAnsi"/>
                <w:sz w:val="20"/>
                <w:szCs w:val="20"/>
                <w:lang w:val="it-IT"/>
              </w:rPr>
              <w:t xml:space="preserve">. Construction site </w:t>
            </w:r>
            <w:r w:rsidRPr="00257A7D">
              <w:rPr>
                <w:rFonts w:asciiTheme="minorHAnsi" w:hAnsiTheme="minorHAnsi"/>
                <w:sz w:val="20"/>
                <w:szCs w:val="20"/>
                <w:lang w:val="it-IT"/>
              </w:rPr>
              <w:lastRenderedPageBreak/>
              <w:t>re-cultivation and landscaping</w:t>
            </w:r>
          </w:p>
        </w:tc>
        <w:tc>
          <w:tcPr>
            <w:tcW w:w="0" w:type="auto"/>
            <w:tcBorders>
              <w:top w:val="single" w:sz="4" w:space="0" w:color="auto"/>
              <w:left w:val="single" w:sz="4" w:space="0" w:color="auto"/>
              <w:bottom w:val="single" w:sz="4" w:space="0" w:color="auto"/>
              <w:right w:val="single" w:sz="4" w:space="0" w:color="auto"/>
            </w:tcBorders>
          </w:tcPr>
          <w:p w14:paraId="77972754" w14:textId="77777777" w:rsidR="009B5D2C" w:rsidRPr="00257A7D" w:rsidRDefault="009B5D2C" w:rsidP="006E4BA7">
            <w:pPr>
              <w:spacing w:after="0"/>
              <w:rPr>
                <w:rFonts w:asciiTheme="minorHAnsi" w:hAnsiTheme="minorHAnsi"/>
                <w:sz w:val="20"/>
                <w:szCs w:val="20"/>
                <w:lang w:val="it-IT"/>
              </w:rPr>
            </w:pPr>
            <w:r w:rsidRPr="00257A7D">
              <w:rPr>
                <w:rFonts w:asciiTheme="minorHAnsi" w:hAnsiTheme="minorHAnsi"/>
                <w:sz w:val="20"/>
                <w:szCs w:val="20"/>
                <w:lang w:val="it-IT"/>
              </w:rPr>
              <w:lastRenderedPageBreak/>
              <w:t xml:space="preserve">Final cleaning of the construction site and </w:t>
            </w:r>
            <w:r w:rsidRPr="00257A7D">
              <w:rPr>
                <w:rFonts w:asciiTheme="minorHAnsi" w:hAnsiTheme="minorHAnsi"/>
                <w:sz w:val="20"/>
                <w:szCs w:val="20"/>
                <w:lang w:val="it-IT"/>
              </w:rPr>
              <w:lastRenderedPageBreak/>
              <w:t>permanent access roads and landscaping-greening of the area</w:t>
            </w:r>
          </w:p>
          <w:p w14:paraId="77972755" w14:textId="77777777" w:rsidR="009B5D2C" w:rsidRPr="00257A7D" w:rsidRDefault="009B5D2C" w:rsidP="006E4BA7">
            <w:pPr>
              <w:spacing w:after="0"/>
              <w:rPr>
                <w:rFonts w:asciiTheme="minorHAnsi" w:hAnsiTheme="minorHAnsi"/>
                <w:sz w:val="20"/>
                <w:szCs w:val="20"/>
                <w:lang w:val="it-IT"/>
              </w:rPr>
            </w:pPr>
          </w:p>
        </w:tc>
        <w:tc>
          <w:tcPr>
            <w:tcW w:w="0" w:type="auto"/>
            <w:tcBorders>
              <w:top w:val="single" w:sz="4" w:space="0" w:color="auto"/>
              <w:left w:val="single" w:sz="4" w:space="0" w:color="auto"/>
              <w:bottom w:val="single" w:sz="4" w:space="0" w:color="auto"/>
              <w:right w:val="single" w:sz="4" w:space="0" w:color="auto"/>
            </w:tcBorders>
            <w:hideMark/>
          </w:tcPr>
          <w:p w14:paraId="77972756" w14:textId="77777777" w:rsidR="009B5D2C" w:rsidRPr="00257A7D" w:rsidRDefault="009B5D2C" w:rsidP="006E4BA7">
            <w:pPr>
              <w:spacing w:after="0"/>
              <w:rPr>
                <w:rFonts w:asciiTheme="minorHAnsi" w:hAnsiTheme="minorHAnsi"/>
                <w:sz w:val="20"/>
                <w:szCs w:val="20"/>
                <w:lang w:val="it-IT"/>
              </w:rPr>
            </w:pPr>
            <w:r w:rsidRPr="00257A7D">
              <w:rPr>
                <w:rFonts w:asciiTheme="minorHAnsi" w:hAnsiTheme="minorHAnsi"/>
                <w:sz w:val="20"/>
                <w:szCs w:val="20"/>
                <w:lang w:val="it-IT"/>
              </w:rPr>
              <w:lastRenderedPageBreak/>
              <w:t xml:space="preserve">Construction </w:t>
            </w:r>
            <w:r w:rsidRPr="00257A7D">
              <w:rPr>
                <w:rFonts w:asciiTheme="minorHAnsi" w:hAnsiTheme="minorHAnsi"/>
                <w:sz w:val="20"/>
                <w:szCs w:val="20"/>
                <w:lang w:val="it-IT"/>
              </w:rPr>
              <w:lastRenderedPageBreak/>
              <w:t>site, construction base and temporary access roads (if any)</w:t>
            </w:r>
          </w:p>
        </w:tc>
        <w:tc>
          <w:tcPr>
            <w:tcW w:w="0" w:type="auto"/>
            <w:tcBorders>
              <w:top w:val="single" w:sz="4" w:space="0" w:color="auto"/>
              <w:left w:val="single" w:sz="4" w:space="0" w:color="auto"/>
              <w:bottom w:val="single" w:sz="4" w:space="0" w:color="auto"/>
              <w:right w:val="single" w:sz="4" w:space="0" w:color="auto"/>
            </w:tcBorders>
            <w:hideMark/>
          </w:tcPr>
          <w:p w14:paraId="77972757" w14:textId="77777777" w:rsidR="009B5D2C" w:rsidRPr="00257A7D" w:rsidRDefault="009B5D2C" w:rsidP="006E4BA7">
            <w:pPr>
              <w:spacing w:after="0"/>
              <w:ind w:left="-18"/>
              <w:rPr>
                <w:rFonts w:asciiTheme="minorHAnsi" w:hAnsiTheme="minorHAnsi"/>
                <w:sz w:val="20"/>
                <w:szCs w:val="20"/>
                <w:lang w:val="it-IT"/>
              </w:rPr>
            </w:pPr>
            <w:r w:rsidRPr="00257A7D">
              <w:rPr>
                <w:rFonts w:asciiTheme="minorHAnsi" w:hAnsiTheme="minorHAnsi"/>
                <w:sz w:val="20"/>
                <w:szCs w:val="20"/>
              </w:rPr>
              <w:lastRenderedPageBreak/>
              <w:t>Visual inspection</w:t>
            </w:r>
          </w:p>
        </w:tc>
        <w:tc>
          <w:tcPr>
            <w:tcW w:w="0" w:type="auto"/>
            <w:tcBorders>
              <w:top w:val="single" w:sz="4" w:space="0" w:color="auto"/>
              <w:left w:val="single" w:sz="4" w:space="0" w:color="auto"/>
              <w:bottom w:val="single" w:sz="4" w:space="0" w:color="auto"/>
              <w:right w:val="single" w:sz="4" w:space="0" w:color="auto"/>
            </w:tcBorders>
          </w:tcPr>
          <w:p w14:paraId="77972758" w14:textId="77777777" w:rsidR="009B5D2C" w:rsidRPr="00257A7D" w:rsidRDefault="009B5D2C" w:rsidP="006E4BA7">
            <w:pPr>
              <w:spacing w:after="0"/>
              <w:rPr>
                <w:rFonts w:asciiTheme="minorHAnsi" w:hAnsiTheme="minorHAnsi"/>
                <w:sz w:val="20"/>
                <w:szCs w:val="20"/>
                <w:lang w:val="it-IT"/>
              </w:rPr>
            </w:pPr>
            <w:r w:rsidRPr="00257A7D">
              <w:rPr>
                <w:rFonts w:asciiTheme="minorHAnsi" w:hAnsiTheme="minorHAnsi"/>
                <w:sz w:val="20"/>
                <w:szCs w:val="20"/>
                <w:lang w:val="it-IT"/>
              </w:rPr>
              <w:t xml:space="preserve">Final period of </w:t>
            </w:r>
            <w:r w:rsidRPr="00257A7D">
              <w:rPr>
                <w:rFonts w:asciiTheme="minorHAnsi" w:hAnsiTheme="minorHAnsi"/>
                <w:sz w:val="20"/>
                <w:szCs w:val="20"/>
                <w:lang w:val="it-IT"/>
              </w:rPr>
              <w:lastRenderedPageBreak/>
              <w:t>construction</w:t>
            </w:r>
          </w:p>
          <w:p w14:paraId="77972759" w14:textId="77777777" w:rsidR="009B5D2C" w:rsidRPr="00257A7D" w:rsidRDefault="009B5D2C" w:rsidP="006E4BA7">
            <w:pPr>
              <w:widowControl w:val="0"/>
              <w:autoSpaceDE w:val="0"/>
              <w:autoSpaceDN w:val="0"/>
              <w:spacing w:after="0"/>
              <w:rPr>
                <w:rFonts w:asciiTheme="minorHAnsi" w:hAnsiTheme="minorHAnsi"/>
                <w:sz w:val="20"/>
                <w:szCs w:val="20"/>
                <w:lang w:val="it-IT"/>
              </w:rPr>
            </w:pPr>
          </w:p>
        </w:tc>
        <w:tc>
          <w:tcPr>
            <w:tcW w:w="0" w:type="auto"/>
            <w:tcBorders>
              <w:top w:val="single" w:sz="4" w:space="0" w:color="auto"/>
              <w:left w:val="single" w:sz="4" w:space="0" w:color="auto"/>
              <w:bottom w:val="single" w:sz="4" w:space="0" w:color="auto"/>
              <w:right w:val="single" w:sz="4" w:space="0" w:color="auto"/>
            </w:tcBorders>
          </w:tcPr>
          <w:p w14:paraId="7797275A" w14:textId="77777777" w:rsidR="009B5D2C" w:rsidRPr="00257A7D" w:rsidRDefault="009B5D2C" w:rsidP="006E4BA7">
            <w:pPr>
              <w:spacing w:after="0"/>
              <w:rPr>
                <w:rFonts w:asciiTheme="minorHAnsi" w:hAnsiTheme="minorHAnsi"/>
                <w:sz w:val="20"/>
                <w:szCs w:val="20"/>
                <w:lang w:val="it-IT"/>
              </w:rPr>
            </w:pPr>
            <w:r w:rsidRPr="00257A7D">
              <w:rPr>
                <w:rFonts w:asciiTheme="minorHAnsi" w:hAnsiTheme="minorHAnsi"/>
                <w:sz w:val="20"/>
                <w:szCs w:val="20"/>
                <w:lang w:val="it-IT"/>
              </w:rPr>
              <w:lastRenderedPageBreak/>
              <w:t xml:space="preserve">Reduce loss of </w:t>
            </w:r>
            <w:r w:rsidRPr="00257A7D">
              <w:rPr>
                <w:rFonts w:asciiTheme="minorHAnsi" w:hAnsiTheme="minorHAnsi"/>
                <w:sz w:val="20"/>
                <w:szCs w:val="20"/>
                <w:lang w:val="it-IT"/>
              </w:rPr>
              <w:lastRenderedPageBreak/>
              <w:t>aesthetical value of the landscape due to the renovation works</w:t>
            </w:r>
          </w:p>
          <w:p w14:paraId="7797275B" w14:textId="77777777" w:rsidR="009B5D2C" w:rsidRPr="00257A7D" w:rsidRDefault="009B5D2C" w:rsidP="006E4BA7">
            <w:pPr>
              <w:widowControl w:val="0"/>
              <w:autoSpaceDE w:val="0"/>
              <w:autoSpaceDN w:val="0"/>
              <w:spacing w:after="0"/>
              <w:rPr>
                <w:rFonts w:asciiTheme="minorHAnsi" w:hAnsiTheme="minorHAnsi"/>
                <w:sz w:val="20"/>
                <w:szCs w:val="20"/>
                <w:lang w:val="it-IT"/>
              </w:rPr>
            </w:pPr>
          </w:p>
        </w:tc>
        <w:tc>
          <w:tcPr>
            <w:tcW w:w="0" w:type="auto"/>
            <w:tcBorders>
              <w:top w:val="single" w:sz="4" w:space="0" w:color="auto"/>
              <w:left w:val="single" w:sz="4" w:space="0" w:color="auto"/>
              <w:bottom w:val="single" w:sz="4" w:space="0" w:color="auto"/>
              <w:right w:val="single" w:sz="4" w:space="0" w:color="auto"/>
            </w:tcBorders>
          </w:tcPr>
          <w:p w14:paraId="7797275C" w14:textId="77777777" w:rsidR="009B5D2C" w:rsidRPr="00257A7D" w:rsidRDefault="009B5D2C" w:rsidP="006E4BA7">
            <w:pPr>
              <w:spacing w:after="0"/>
              <w:rPr>
                <w:rFonts w:asciiTheme="minorHAnsi" w:hAnsiTheme="minorHAnsi"/>
                <w:sz w:val="20"/>
                <w:szCs w:val="20"/>
                <w:lang w:val="it-IT"/>
              </w:rPr>
            </w:pPr>
            <w:r w:rsidRPr="00257A7D">
              <w:rPr>
                <w:rFonts w:asciiTheme="minorHAnsi" w:hAnsiTheme="minorHAnsi"/>
                <w:sz w:val="20"/>
                <w:szCs w:val="20"/>
                <w:lang w:val="it-IT"/>
              </w:rPr>
              <w:lastRenderedPageBreak/>
              <w:t>ATDF</w:t>
            </w:r>
          </w:p>
          <w:p w14:paraId="7797275D" w14:textId="7E248D73" w:rsidR="009B5D2C" w:rsidRPr="00257A7D" w:rsidRDefault="009B5D2C" w:rsidP="006E4BA7">
            <w:pPr>
              <w:widowControl w:val="0"/>
              <w:autoSpaceDE w:val="0"/>
              <w:autoSpaceDN w:val="0"/>
              <w:spacing w:before="120" w:after="120"/>
              <w:rPr>
                <w:rFonts w:asciiTheme="minorHAnsi" w:hAnsiTheme="minorHAnsi"/>
                <w:sz w:val="20"/>
                <w:szCs w:val="20"/>
                <w:lang w:val="de-DE"/>
              </w:rPr>
            </w:pPr>
            <w:r w:rsidRPr="00257A7D">
              <w:rPr>
                <w:rFonts w:asciiTheme="minorHAnsi" w:eastAsia="Times New Roman" w:hAnsiTheme="minorHAnsi"/>
                <w:sz w:val="20"/>
                <w:szCs w:val="20"/>
              </w:rPr>
              <w:lastRenderedPageBreak/>
              <w:t xml:space="preserve">Technical </w:t>
            </w:r>
            <w:r w:rsidR="00AC2053">
              <w:rPr>
                <w:rFonts w:asciiTheme="minorHAnsi" w:eastAsia="Times New Roman" w:hAnsiTheme="minorHAnsi"/>
                <w:sz w:val="20"/>
                <w:szCs w:val="20"/>
              </w:rPr>
              <w:t>s</w:t>
            </w:r>
            <w:r w:rsidR="00AC2053" w:rsidRPr="00257A7D">
              <w:rPr>
                <w:rFonts w:asciiTheme="minorHAnsi" w:eastAsia="Times New Roman" w:hAnsiTheme="minorHAnsi"/>
                <w:sz w:val="20"/>
                <w:szCs w:val="20"/>
              </w:rPr>
              <w:t xml:space="preserve">upervision </w:t>
            </w:r>
            <w:r w:rsidR="00AC2053">
              <w:rPr>
                <w:rFonts w:asciiTheme="minorHAnsi" w:eastAsia="Times New Roman" w:hAnsiTheme="minorHAnsi"/>
                <w:sz w:val="20"/>
                <w:szCs w:val="20"/>
              </w:rPr>
              <w:t>c</w:t>
            </w:r>
            <w:r w:rsidR="00AC2053" w:rsidRPr="00257A7D">
              <w:rPr>
                <w:rFonts w:asciiTheme="minorHAnsi" w:eastAsia="Times New Roman" w:hAnsiTheme="minorHAnsi"/>
                <w:sz w:val="20"/>
                <w:szCs w:val="20"/>
              </w:rPr>
              <w:t>ompany</w:t>
            </w:r>
          </w:p>
          <w:p w14:paraId="7797275E" w14:textId="77777777" w:rsidR="009B5D2C" w:rsidRPr="00257A7D" w:rsidRDefault="009B5D2C" w:rsidP="006E4BA7">
            <w:pPr>
              <w:spacing w:after="0"/>
              <w:rPr>
                <w:rFonts w:asciiTheme="minorHAnsi" w:hAnsiTheme="minorHAnsi"/>
                <w:sz w:val="20"/>
                <w:szCs w:val="20"/>
                <w:lang w:val="it-IT"/>
              </w:rPr>
            </w:pPr>
          </w:p>
          <w:p w14:paraId="1CCE426F" w14:textId="77777777" w:rsidR="005932AB" w:rsidRPr="00257A7D" w:rsidRDefault="005932AB" w:rsidP="005932AB">
            <w:pPr>
              <w:widowControl w:val="0"/>
              <w:autoSpaceDE w:val="0"/>
              <w:autoSpaceDN w:val="0"/>
              <w:spacing w:after="0"/>
              <w:rPr>
                <w:rFonts w:asciiTheme="minorHAnsi" w:hAnsiTheme="minorHAnsi"/>
                <w:sz w:val="20"/>
                <w:szCs w:val="20"/>
              </w:rPr>
            </w:pPr>
            <w:proofErr w:type="spellStart"/>
            <w:r>
              <w:rPr>
                <w:rFonts w:asciiTheme="minorHAnsi" w:hAnsiTheme="minorHAnsi"/>
                <w:sz w:val="20"/>
                <w:szCs w:val="20"/>
              </w:rPr>
              <w:t>Khashtarak</w:t>
            </w:r>
            <w:proofErr w:type="spellEnd"/>
            <w:r>
              <w:rPr>
                <w:rFonts w:asciiTheme="minorHAnsi" w:hAnsiTheme="minorHAnsi"/>
                <w:sz w:val="20"/>
                <w:szCs w:val="20"/>
              </w:rPr>
              <w:t xml:space="preserve"> administrative office</w:t>
            </w:r>
          </w:p>
          <w:p w14:paraId="7797275F" w14:textId="3A81547E" w:rsidR="009B5D2C" w:rsidRPr="00257A7D" w:rsidRDefault="009B5D2C" w:rsidP="006E4BA7">
            <w:pPr>
              <w:widowControl w:val="0"/>
              <w:autoSpaceDE w:val="0"/>
              <w:autoSpaceDN w:val="0"/>
              <w:spacing w:after="0"/>
              <w:rPr>
                <w:rFonts w:asciiTheme="minorHAnsi" w:hAnsiTheme="minorHAnsi"/>
                <w:sz w:val="20"/>
                <w:szCs w:val="20"/>
                <w:lang w:val="it-IT"/>
              </w:rPr>
            </w:pPr>
          </w:p>
        </w:tc>
      </w:tr>
      <w:tr w:rsidR="009B5D2C" w:rsidRPr="00257A7D" w14:paraId="7797276D" w14:textId="77777777" w:rsidTr="006E4BA7">
        <w:tc>
          <w:tcPr>
            <w:tcW w:w="0" w:type="auto"/>
            <w:tcBorders>
              <w:top w:val="single" w:sz="4" w:space="0" w:color="auto"/>
              <w:left w:val="single" w:sz="4" w:space="0" w:color="auto"/>
              <w:bottom w:val="single" w:sz="4" w:space="0" w:color="auto"/>
              <w:right w:val="single" w:sz="4" w:space="0" w:color="auto"/>
            </w:tcBorders>
            <w:hideMark/>
          </w:tcPr>
          <w:p w14:paraId="77972761" w14:textId="77777777" w:rsidR="009B5D2C" w:rsidRPr="00257A7D" w:rsidRDefault="009B5D2C" w:rsidP="006E4BA7">
            <w:pPr>
              <w:spacing w:after="0"/>
              <w:rPr>
                <w:rFonts w:asciiTheme="minorHAnsi" w:hAnsiTheme="minorHAnsi"/>
                <w:sz w:val="20"/>
                <w:szCs w:val="20"/>
                <w:lang w:val="it-IT"/>
              </w:rPr>
            </w:pPr>
            <w:r>
              <w:rPr>
                <w:rFonts w:asciiTheme="minorHAnsi" w:hAnsiTheme="minorHAnsi"/>
                <w:sz w:val="20"/>
                <w:szCs w:val="20"/>
                <w:lang w:val="it-IT"/>
              </w:rPr>
              <w:lastRenderedPageBreak/>
              <w:t>12</w:t>
            </w:r>
            <w:r w:rsidRPr="00257A7D">
              <w:rPr>
                <w:rFonts w:asciiTheme="minorHAnsi" w:hAnsiTheme="minorHAnsi"/>
                <w:sz w:val="20"/>
                <w:szCs w:val="20"/>
                <w:lang w:val="it-IT"/>
              </w:rPr>
              <w:t>. Nuisance to nearby residents caused by improper parking of construction machinery and vehicles, temporary storage of construction material and waste, or littering around the construction site by contractors</w:t>
            </w:r>
          </w:p>
        </w:tc>
        <w:tc>
          <w:tcPr>
            <w:tcW w:w="0" w:type="auto"/>
            <w:tcBorders>
              <w:top w:val="single" w:sz="4" w:space="0" w:color="auto"/>
              <w:left w:val="single" w:sz="4" w:space="0" w:color="auto"/>
              <w:bottom w:val="single" w:sz="4" w:space="0" w:color="auto"/>
              <w:right w:val="single" w:sz="4" w:space="0" w:color="auto"/>
            </w:tcBorders>
            <w:hideMark/>
          </w:tcPr>
          <w:p w14:paraId="77972762" w14:textId="77777777" w:rsidR="009B5D2C" w:rsidRPr="00257A7D" w:rsidRDefault="009B5D2C" w:rsidP="006E4BA7">
            <w:pPr>
              <w:spacing w:after="0" w:line="252" w:lineRule="auto"/>
              <w:rPr>
                <w:rFonts w:asciiTheme="minorHAnsi" w:hAnsiTheme="minorHAnsi"/>
                <w:sz w:val="20"/>
                <w:szCs w:val="20"/>
              </w:rPr>
            </w:pPr>
            <w:r w:rsidRPr="00257A7D">
              <w:rPr>
                <w:rFonts w:asciiTheme="minorHAnsi" w:hAnsiTheme="minorHAnsi"/>
                <w:sz w:val="20"/>
                <w:szCs w:val="20"/>
              </w:rPr>
              <w:t>- No parking of construction vehicles and machinery outside the construction site;</w:t>
            </w:r>
          </w:p>
          <w:p w14:paraId="77972763" w14:textId="77777777" w:rsidR="009B5D2C" w:rsidRPr="00257A7D" w:rsidRDefault="009B5D2C" w:rsidP="006E4BA7">
            <w:pPr>
              <w:spacing w:after="0" w:line="252" w:lineRule="auto"/>
              <w:rPr>
                <w:rFonts w:asciiTheme="minorHAnsi" w:hAnsiTheme="minorHAnsi"/>
                <w:sz w:val="20"/>
                <w:szCs w:val="20"/>
              </w:rPr>
            </w:pPr>
            <w:r w:rsidRPr="00257A7D">
              <w:rPr>
                <w:rFonts w:asciiTheme="minorHAnsi" w:hAnsiTheme="minorHAnsi"/>
                <w:sz w:val="20"/>
                <w:szCs w:val="20"/>
              </w:rPr>
              <w:t>- No blocking of pedestrian and vehicle movement around the construction site due to stockpiling/dumping of construction materials/waste;</w:t>
            </w:r>
          </w:p>
          <w:p w14:paraId="77972764" w14:textId="77777777" w:rsidR="009B5D2C" w:rsidRPr="00257A7D" w:rsidRDefault="009B5D2C" w:rsidP="006E4BA7">
            <w:pPr>
              <w:spacing w:after="0" w:line="252" w:lineRule="auto"/>
              <w:rPr>
                <w:rFonts w:asciiTheme="minorHAnsi" w:hAnsiTheme="minorHAnsi"/>
                <w:sz w:val="20"/>
                <w:szCs w:val="20"/>
              </w:rPr>
            </w:pPr>
            <w:r w:rsidRPr="00257A7D">
              <w:rPr>
                <w:rFonts w:asciiTheme="minorHAnsi" w:hAnsiTheme="minorHAnsi"/>
                <w:sz w:val="20"/>
                <w:szCs w:val="20"/>
              </w:rPr>
              <w:t xml:space="preserve">- No trespassing of private land plots and/or other private property around the construction site by contractor’s personnel   </w:t>
            </w:r>
          </w:p>
        </w:tc>
        <w:tc>
          <w:tcPr>
            <w:tcW w:w="0" w:type="auto"/>
            <w:tcBorders>
              <w:top w:val="single" w:sz="4" w:space="0" w:color="auto"/>
              <w:left w:val="single" w:sz="4" w:space="0" w:color="auto"/>
              <w:bottom w:val="single" w:sz="4" w:space="0" w:color="auto"/>
              <w:right w:val="single" w:sz="4" w:space="0" w:color="auto"/>
            </w:tcBorders>
            <w:hideMark/>
          </w:tcPr>
          <w:p w14:paraId="77972765" w14:textId="77777777" w:rsidR="009B5D2C" w:rsidRPr="00257A7D" w:rsidRDefault="009B5D2C" w:rsidP="006E4BA7">
            <w:pPr>
              <w:spacing w:after="0" w:line="252" w:lineRule="auto"/>
              <w:rPr>
                <w:rFonts w:asciiTheme="minorHAnsi" w:hAnsiTheme="minorHAnsi"/>
                <w:sz w:val="20"/>
                <w:szCs w:val="20"/>
                <w:lang w:val="it-IT"/>
              </w:rPr>
            </w:pPr>
            <w:r w:rsidRPr="00257A7D">
              <w:rPr>
                <w:rFonts w:asciiTheme="minorHAnsi" w:hAnsiTheme="minorHAnsi"/>
                <w:sz w:val="20"/>
                <w:szCs w:val="20"/>
              </w:rPr>
              <w:t>In the immediate vicinity of the construction site</w:t>
            </w:r>
          </w:p>
        </w:tc>
        <w:tc>
          <w:tcPr>
            <w:tcW w:w="0" w:type="auto"/>
            <w:tcBorders>
              <w:top w:val="single" w:sz="4" w:space="0" w:color="auto"/>
              <w:left w:val="single" w:sz="4" w:space="0" w:color="auto"/>
              <w:bottom w:val="single" w:sz="4" w:space="0" w:color="auto"/>
              <w:right w:val="single" w:sz="4" w:space="0" w:color="auto"/>
            </w:tcBorders>
            <w:hideMark/>
          </w:tcPr>
          <w:p w14:paraId="77972766" w14:textId="77777777" w:rsidR="009B5D2C" w:rsidRPr="00257A7D" w:rsidRDefault="009B5D2C" w:rsidP="006E4BA7">
            <w:pPr>
              <w:spacing w:after="0"/>
              <w:ind w:left="-18"/>
              <w:rPr>
                <w:rFonts w:asciiTheme="minorHAnsi" w:hAnsiTheme="minorHAnsi"/>
                <w:sz w:val="20"/>
                <w:szCs w:val="20"/>
              </w:rPr>
            </w:pPr>
            <w:r w:rsidRPr="00257A7D">
              <w:rPr>
                <w:rFonts w:asciiTheme="minorHAnsi" w:hAnsiTheme="minorHAnsi"/>
                <w:sz w:val="20"/>
                <w:szCs w:val="20"/>
              </w:rPr>
              <w:t>Visual inspection</w:t>
            </w:r>
          </w:p>
        </w:tc>
        <w:tc>
          <w:tcPr>
            <w:tcW w:w="0" w:type="auto"/>
            <w:tcBorders>
              <w:top w:val="single" w:sz="4" w:space="0" w:color="auto"/>
              <w:left w:val="single" w:sz="4" w:space="0" w:color="auto"/>
              <w:bottom w:val="single" w:sz="4" w:space="0" w:color="auto"/>
              <w:right w:val="single" w:sz="4" w:space="0" w:color="auto"/>
            </w:tcBorders>
            <w:hideMark/>
          </w:tcPr>
          <w:p w14:paraId="77972767"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lang w:val="it-IT"/>
              </w:rPr>
              <w:t>Entire period of construction</w:t>
            </w:r>
          </w:p>
        </w:tc>
        <w:tc>
          <w:tcPr>
            <w:tcW w:w="0" w:type="auto"/>
            <w:tcBorders>
              <w:top w:val="single" w:sz="4" w:space="0" w:color="auto"/>
              <w:left w:val="single" w:sz="4" w:space="0" w:color="auto"/>
              <w:bottom w:val="single" w:sz="4" w:space="0" w:color="auto"/>
              <w:right w:val="single" w:sz="4" w:space="0" w:color="auto"/>
            </w:tcBorders>
            <w:hideMark/>
          </w:tcPr>
          <w:p w14:paraId="77972768" w14:textId="77777777" w:rsidR="009B5D2C" w:rsidRPr="00257A7D" w:rsidRDefault="009B5D2C" w:rsidP="006E4BA7">
            <w:pPr>
              <w:spacing w:after="0" w:line="252" w:lineRule="auto"/>
              <w:rPr>
                <w:rFonts w:asciiTheme="minorHAnsi" w:hAnsiTheme="minorHAnsi"/>
                <w:sz w:val="20"/>
                <w:szCs w:val="20"/>
              </w:rPr>
            </w:pPr>
            <w:r w:rsidRPr="00257A7D">
              <w:rPr>
                <w:rFonts w:asciiTheme="minorHAnsi" w:hAnsiTheme="minorHAnsi"/>
                <w:sz w:val="20"/>
                <w:szCs w:val="20"/>
              </w:rPr>
              <w:t>Prevent negative impacts on private property, assets or livelihoods of the owners/users</w:t>
            </w:r>
          </w:p>
        </w:tc>
        <w:tc>
          <w:tcPr>
            <w:tcW w:w="0" w:type="auto"/>
            <w:tcBorders>
              <w:top w:val="single" w:sz="4" w:space="0" w:color="auto"/>
              <w:left w:val="single" w:sz="4" w:space="0" w:color="auto"/>
              <w:bottom w:val="single" w:sz="4" w:space="0" w:color="auto"/>
              <w:right w:val="single" w:sz="4" w:space="0" w:color="auto"/>
            </w:tcBorders>
            <w:hideMark/>
          </w:tcPr>
          <w:p w14:paraId="77972769" w14:textId="77777777" w:rsidR="009B5D2C" w:rsidRPr="00257A7D" w:rsidRDefault="009B5D2C" w:rsidP="006E4BA7">
            <w:pPr>
              <w:widowControl w:val="0"/>
              <w:autoSpaceDE w:val="0"/>
              <w:autoSpaceDN w:val="0"/>
              <w:spacing w:after="0"/>
              <w:rPr>
                <w:rFonts w:asciiTheme="minorHAnsi" w:hAnsiTheme="minorHAnsi"/>
                <w:sz w:val="20"/>
                <w:szCs w:val="20"/>
                <w:lang w:val="de-DE"/>
              </w:rPr>
            </w:pPr>
            <w:r w:rsidRPr="00257A7D">
              <w:rPr>
                <w:rFonts w:asciiTheme="minorHAnsi" w:hAnsiTheme="minorHAnsi"/>
                <w:sz w:val="20"/>
                <w:szCs w:val="20"/>
                <w:lang w:val="de-DE"/>
              </w:rPr>
              <w:t>ATDF</w:t>
            </w:r>
          </w:p>
          <w:p w14:paraId="7797276A" w14:textId="77777777" w:rsidR="009B5D2C" w:rsidRPr="00257A7D" w:rsidRDefault="009B5D2C" w:rsidP="006E4BA7">
            <w:pPr>
              <w:widowControl w:val="0"/>
              <w:autoSpaceDE w:val="0"/>
              <w:autoSpaceDN w:val="0"/>
              <w:spacing w:after="0"/>
              <w:rPr>
                <w:rFonts w:asciiTheme="minorHAnsi" w:hAnsiTheme="minorHAnsi"/>
                <w:sz w:val="20"/>
                <w:szCs w:val="20"/>
                <w:lang w:val="de-DE"/>
              </w:rPr>
            </w:pPr>
          </w:p>
          <w:p w14:paraId="7797276B" w14:textId="29CD292D" w:rsidR="009B5D2C" w:rsidRPr="00257A7D" w:rsidRDefault="009B5D2C" w:rsidP="006E4BA7">
            <w:pPr>
              <w:widowControl w:val="0"/>
              <w:autoSpaceDE w:val="0"/>
              <w:autoSpaceDN w:val="0"/>
              <w:spacing w:before="120" w:after="120"/>
              <w:rPr>
                <w:rFonts w:asciiTheme="minorHAnsi" w:hAnsiTheme="minorHAnsi"/>
                <w:sz w:val="20"/>
                <w:szCs w:val="20"/>
                <w:lang w:val="de-DE"/>
              </w:rPr>
            </w:pPr>
            <w:r w:rsidRPr="00257A7D">
              <w:rPr>
                <w:rFonts w:asciiTheme="minorHAnsi" w:eastAsia="Times New Roman" w:hAnsiTheme="minorHAnsi"/>
                <w:sz w:val="20"/>
                <w:szCs w:val="20"/>
              </w:rPr>
              <w:t xml:space="preserve">Technical </w:t>
            </w:r>
            <w:r w:rsidR="00AC2053">
              <w:rPr>
                <w:rFonts w:asciiTheme="minorHAnsi" w:eastAsia="Times New Roman" w:hAnsiTheme="minorHAnsi"/>
                <w:sz w:val="20"/>
                <w:szCs w:val="20"/>
              </w:rPr>
              <w:t>s</w:t>
            </w:r>
            <w:r w:rsidRPr="00257A7D">
              <w:rPr>
                <w:rFonts w:asciiTheme="minorHAnsi" w:eastAsia="Times New Roman" w:hAnsiTheme="minorHAnsi"/>
                <w:sz w:val="20"/>
                <w:szCs w:val="20"/>
              </w:rPr>
              <w:t xml:space="preserve">upervision </w:t>
            </w:r>
            <w:r w:rsidR="00AC2053">
              <w:rPr>
                <w:rFonts w:asciiTheme="minorHAnsi" w:eastAsia="Times New Roman" w:hAnsiTheme="minorHAnsi"/>
                <w:sz w:val="20"/>
                <w:szCs w:val="20"/>
              </w:rPr>
              <w:t>c</w:t>
            </w:r>
            <w:r w:rsidR="00AC2053" w:rsidRPr="00257A7D">
              <w:rPr>
                <w:rFonts w:asciiTheme="minorHAnsi" w:eastAsia="Times New Roman" w:hAnsiTheme="minorHAnsi"/>
                <w:sz w:val="20"/>
                <w:szCs w:val="20"/>
              </w:rPr>
              <w:t>ompany</w:t>
            </w:r>
          </w:p>
          <w:p w14:paraId="7797276C" w14:textId="77777777" w:rsidR="009B5D2C" w:rsidRPr="00257A7D" w:rsidRDefault="009B5D2C" w:rsidP="006E4BA7">
            <w:pPr>
              <w:widowControl w:val="0"/>
              <w:autoSpaceDE w:val="0"/>
              <w:autoSpaceDN w:val="0"/>
              <w:spacing w:after="0"/>
              <w:rPr>
                <w:rFonts w:asciiTheme="minorHAnsi" w:hAnsiTheme="minorHAnsi"/>
                <w:sz w:val="20"/>
                <w:szCs w:val="20"/>
                <w:lang w:val="de-DE"/>
              </w:rPr>
            </w:pPr>
          </w:p>
        </w:tc>
      </w:tr>
      <w:tr w:rsidR="009B5D2C" w:rsidRPr="00257A7D" w14:paraId="77972786" w14:textId="77777777" w:rsidTr="006E4BA7">
        <w:tc>
          <w:tcPr>
            <w:tcW w:w="0" w:type="auto"/>
            <w:tcBorders>
              <w:top w:val="single" w:sz="4" w:space="0" w:color="auto"/>
              <w:left w:val="single" w:sz="4" w:space="0" w:color="auto"/>
              <w:bottom w:val="single" w:sz="4" w:space="0" w:color="auto"/>
              <w:right w:val="single" w:sz="4" w:space="0" w:color="auto"/>
            </w:tcBorders>
            <w:hideMark/>
          </w:tcPr>
          <w:p w14:paraId="7797276E" w14:textId="77777777" w:rsidR="009B5D2C" w:rsidRPr="00257A7D" w:rsidRDefault="009B5D2C" w:rsidP="006E4BA7">
            <w:pPr>
              <w:spacing w:after="0"/>
              <w:rPr>
                <w:rFonts w:asciiTheme="minorHAnsi" w:hAnsiTheme="minorHAnsi"/>
                <w:sz w:val="20"/>
                <w:szCs w:val="20"/>
                <w:lang w:val="it-IT"/>
              </w:rPr>
            </w:pPr>
            <w:r>
              <w:rPr>
                <w:rFonts w:asciiTheme="minorHAnsi" w:hAnsiTheme="minorHAnsi"/>
                <w:sz w:val="20"/>
                <w:szCs w:val="20"/>
                <w:lang w:val="it-IT"/>
              </w:rPr>
              <w:t>13</w:t>
            </w:r>
            <w:r w:rsidRPr="00257A7D">
              <w:rPr>
                <w:rFonts w:asciiTheme="minorHAnsi" w:hAnsiTheme="minorHAnsi"/>
                <w:sz w:val="20"/>
                <w:szCs w:val="20"/>
                <w:lang w:val="it-IT"/>
              </w:rPr>
              <w:t>. Works within the settlement</w:t>
            </w:r>
          </w:p>
        </w:tc>
        <w:tc>
          <w:tcPr>
            <w:tcW w:w="0" w:type="auto"/>
            <w:tcBorders>
              <w:top w:val="single" w:sz="4" w:space="0" w:color="auto"/>
              <w:left w:val="single" w:sz="4" w:space="0" w:color="auto"/>
              <w:bottom w:val="single" w:sz="4" w:space="0" w:color="auto"/>
              <w:right w:val="single" w:sz="4" w:space="0" w:color="auto"/>
            </w:tcBorders>
            <w:hideMark/>
          </w:tcPr>
          <w:p w14:paraId="7797276F" w14:textId="77777777" w:rsidR="009B5D2C" w:rsidRPr="00257A7D" w:rsidRDefault="009B5D2C" w:rsidP="006E4BA7">
            <w:pPr>
              <w:autoSpaceDE w:val="0"/>
              <w:autoSpaceDN w:val="0"/>
              <w:adjustRightInd w:val="0"/>
              <w:spacing w:after="0" w:line="240" w:lineRule="auto"/>
              <w:rPr>
                <w:rFonts w:asciiTheme="minorHAnsi" w:hAnsiTheme="minorHAnsi"/>
                <w:sz w:val="20"/>
                <w:szCs w:val="20"/>
                <w:lang w:val="it-IT"/>
              </w:rPr>
            </w:pPr>
            <w:r w:rsidRPr="00257A7D">
              <w:rPr>
                <w:rFonts w:asciiTheme="minorHAnsi" w:hAnsiTheme="minorHAnsi"/>
                <w:sz w:val="20"/>
                <w:szCs w:val="20"/>
                <w:lang w:val="it-IT"/>
              </w:rPr>
              <w:t>- Observation of working hours (9AM-6PM).</w:t>
            </w:r>
          </w:p>
          <w:p w14:paraId="77972770" w14:textId="77777777" w:rsidR="009B5D2C" w:rsidRPr="00257A7D" w:rsidRDefault="009B5D2C" w:rsidP="006E4BA7">
            <w:pPr>
              <w:spacing w:after="0"/>
              <w:rPr>
                <w:rFonts w:asciiTheme="minorHAnsi" w:hAnsiTheme="minorHAnsi"/>
                <w:sz w:val="20"/>
                <w:szCs w:val="20"/>
                <w:lang w:val="it-IT"/>
              </w:rPr>
            </w:pPr>
            <w:r w:rsidRPr="00257A7D">
              <w:rPr>
                <w:rFonts w:asciiTheme="minorHAnsi" w:hAnsiTheme="minorHAnsi"/>
                <w:sz w:val="20"/>
                <w:szCs w:val="20"/>
                <w:lang w:val="it-IT"/>
              </w:rPr>
              <w:t>- Demarcation and fencing of worksite;</w:t>
            </w:r>
          </w:p>
          <w:p w14:paraId="77972771" w14:textId="77777777" w:rsidR="009B5D2C" w:rsidRPr="00257A7D" w:rsidRDefault="009B5D2C" w:rsidP="006E4BA7">
            <w:pPr>
              <w:spacing w:after="80" w:line="252" w:lineRule="auto"/>
              <w:rPr>
                <w:rFonts w:asciiTheme="minorHAnsi" w:hAnsiTheme="minorHAnsi"/>
                <w:sz w:val="20"/>
                <w:szCs w:val="20"/>
              </w:rPr>
            </w:pPr>
            <w:r w:rsidRPr="00257A7D">
              <w:rPr>
                <w:rFonts w:asciiTheme="minorHAnsi" w:hAnsiTheme="minorHAnsi"/>
                <w:sz w:val="20"/>
                <w:szCs w:val="20"/>
              </w:rPr>
              <w:t>- Warning signs installation and visibility to warn public of all potential hazards;</w:t>
            </w:r>
          </w:p>
          <w:p w14:paraId="77972772" w14:textId="77777777" w:rsidR="009B5D2C" w:rsidRPr="00257A7D" w:rsidRDefault="009B5D2C" w:rsidP="006E4BA7">
            <w:pPr>
              <w:spacing w:after="80" w:line="252" w:lineRule="auto"/>
              <w:rPr>
                <w:rFonts w:asciiTheme="minorHAnsi" w:hAnsiTheme="minorHAnsi"/>
                <w:sz w:val="20"/>
                <w:szCs w:val="20"/>
              </w:rPr>
            </w:pPr>
            <w:r w:rsidRPr="00257A7D">
              <w:rPr>
                <w:rFonts w:asciiTheme="minorHAnsi" w:hAnsiTheme="minorHAnsi"/>
                <w:sz w:val="20"/>
                <w:szCs w:val="20"/>
              </w:rPr>
              <w:t>- Restriction of access to construction site to only authorized personnel involved in implementation of construction works;</w:t>
            </w:r>
          </w:p>
          <w:p w14:paraId="77972773" w14:textId="77777777" w:rsidR="009B5D2C" w:rsidRPr="00257A7D" w:rsidRDefault="009B5D2C" w:rsidP="006E4BA7">
            <w:pPr>
              <w:spacing w:after="80" w:line="252" w:lineRule="auto"/>
              <w:rPr>
                <w:rFonts w:asciiTheme="minorHAnsi" w:hAnsiTheme="minorHAnsi"/>
                <w:sz w:val="20"/>
                <w:szCs w:val="20"/>
              </w:rPr>
            </w:pPr>
            <w:r w:rsidRPr="00257A7D">
              <w:rPr>
                <w:rFonts w:asciiTheme="minorHAnsi" w:hAnsiTheme="minorHAnsi"/>
                <w:sz w:val="20"/>
                <w:szCs w:val="20"/>
              </w:rPr>
              <w:t>- Monitoring of the access to construction site;</w:t>
            </w:r>
          </w:p>
          <w:p w14:paraId="77972774" w14:textId="77777777" w:rsidR="009B5D2C" w:rsidRPr="00257A7D" w:rsidRDefault="009B5D2C" w:rsidP="006E4BA7">
            <w:pPr>
              <w:spacing w:after="0"/>
              <w:rPr>
                <w:rFonts w:asciiTheme="minorHAnsi" w:hAnsiTheme="minorHAnsi"/>
                <w:sz w:val="20"/>
                <w:szCs w:val="20"/>
                <w:lang w:val="it-IT"/>
              </w:rPr>
            </w:pPr>
            <w:r w:rsidRPr="00257A7D">
              <w:rPr>
                <w:rFonts w:asciiTheme="minorHAnsi" w:hAnsiTheme="minorHAnsi"/>
                <w:sz w:val="20"/>
                <w:szCs w:val="20"/>
              </w:rPr>
              <w:t>- Provision of safe passages for pedestrians.</w:t>
            </w:r>
          </w:p>
        </w:tc>
        <w:tc>
          <w:tcPr>
            <w:tcW w:w="0" w:type="auto"/>
            <w:tcBorders>
              <w:top w:val="single" w:sz="4" w:space="0" w:color="auto"/>
              <w:left w:val="single" w:sz="4" w:space="0" w:color="auto"/>
              <w:bottom w:val="single" w:sz="4" w:space="0" w:color="auto"/>
              <w:right w:val="single" w:sz="4" w:space="0" w:color="auto"/>
            </w:tcBorders>
          </w:tcPr>
          <w:p w14:paraId="77972775" w14:textId="77777777" w:rsidR="009B5D2C" w:rsidRPr="00257A7D" w:rsidRDefault="009B5D2C" w:rsidP="006E4BA7">
            <w:pPr>
              <w:spacing w:line="252" w:lineRule="auto"/>
              <w:rPr>
                <w:rFonts w:asciiTheme="minorHAnsi" w:hAnsiTheme="minorHAnsi"/>
                <w:sz w:val="20"/>
                <w:szCs w:val="20"/>
              </w:rPr>
            </w:pPr>
            <w:r w:rsidRPr="00257A7D">
              <w:rPr>
                <w:rFonts w:asciiTheme="minorHAnsi" w:hAnsiTheme="minorHAnsi"/>
                <w:sz w:val="20"/>
                <w:szCs w:val="20"/>
                <w:lang w:val="it-IT"/>
              </w:rPr>
              <w:t>C</w:t>
            </w:r>
            <w:proofErr w:type="spellStart"/>
            <w:r w:rsidRPr="00257A7D">
              <w:rPr>
                <w:rFonts w:asciiTheme="minorHAnsi" w:hAnsiTheme="minorHAnsi"/>
                <w:sz w:val="20"/>
                <w:szCs w:val="20"/>
              </w:rPr>
              <w:t>onstruction</w:t>
            </w:r>
            <w:proofErr w:type="spellEnd"/>
            <w:r w:rsidRPr="00257A7D">
              <w:rPr>
                <w:rFonts w:asciiTheme="minorHAnsi" w:hAnsiTheme="minorHAnsi"/>
                <w:sz w:val="20"/>
                <w:szCs w:val="20"/>
              </w:rPr>
              <w:t xml:space="preserve"> site</w:t>
            </w:r>
          </w:p>
          <w:p w14:paraId="77972776" w14:textId="77777777" w:rsidR="009B5D2C" w:rsidRPr="00257A7D" w:rsidRDefault="009B5D2C" w:rsidP="006E4BA7">
            <w:pPr>
              <w:spacing w:line="252" w:lineRule="auto"/>
              <w:rPr>
                <w:rFonts w:asciiTheme="minorHAnsi" w:hAnsiTheme="minorHAnsi"/>
                <w:sz w:val="20"/>
                <w:szCs w:val="20"/>
              </w:rPr>
            </w:pPr>
          </w:p>
          <w:p w14:paraId="77972777" w14:textId="77777777" w:rsidR="009B5D2C" w:rsidRPr="00257A7D" w:rsidRDefault="009B5D2C" w:rsidP="006E4BA7">
            <w:pPr>
              <w:spacing w:line="252" w:lineRule="auto"/>
              <w:rPr>
                <w:rFonts w:asciiTheme="minorHAnsi" w:hAnsiTheme="minorHAnsi"/>
                <w:sz w:val="20"/>
                <w:szCs w:val="20"/>
              </w:rPr>
            </w:pPr>
          </w:p>
          <w:p w14:paraId="77972778" w14:textId="77777777" w:rsidR="009B5D2C" w:rsidRPr="00257A7D" w:rsidRDefault="009B5D2C" w:rsidP="006E4BA7">
            <w:pPr>
              <w:spacing w:line="252" w:lineRule="auto"/>
              <w:rPr>
                <w:rFonts w:asciiTheme="minorHAnsi" w:hAnsiTheme="minorHAnsi"/>
                <w:sz w:val="20"/>
                <w:szCs w:val="20"/>
              </w:rPr>
            </w:pPr>
          </w:p>
          <w:p w14:paraId="77972779" w14:textId="77777777" w:rsidR="009B5D2C" w:rsidRPr="00257A7D" w:rsidRDefault="009B5D2C" w:rsidP="006E4BA7">
            <w:pPr>
              <w:spacing w:line="252" w:lineRule="auto"/>
              <w:rPr>
                <w:rFonts w:asciiTheme="minorHAnsi" w:hAnsiTheme="minorHAnsi"/>
                <w:sz w:val="20"/>
                <w:szCs w:val="20"/>
              </w:rPr>
            </w:pPr>
          </w:p>
          <w:p w14:paraId="7797277A" w14:textId="77777777" w:rsidR="009B5D2C" w:rsidRPr="00257A7D" w:rsidRDefault="009B5D2C" w:rsidP="006E4BA7">
            <w:pPr>
              <w:spacing w:after="0"/>
              <w:rPr>
                <w:rFonts w:asciiTheme="minorHAnsi" w:hAnsiTheme="minorHAnsi"/>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797277B" w14:textId="77777777" w:rsidR="009B5D2C" w:rsidRPr="00257A7D" w:rsidRDefault="009B5D2C" w:rsidP="006E4BA7">
            <w:pPr>
              <w:spacing w:after="0"/>
              <w:ind w:left="-18"/>
              <w:rPr>
                <w:rFonts w:asciiTheme="minorHAnsi" w:hAnsiTheme="minorHAnsi"/>
                <w:sz w:val="20"/>
                <w:szCs w:val="20"/>
              </w:rPr>
            </w:pPr>
            <w:r w:rsidRPr="00257A7D">
              <w:rPr>
                <w:rFonts w:asciiTheme="minorHAnsi" w:hAnsiTheme="minorHAnsi"/>
                <w:sz w:val="20"/>
                <w:szCs w:val="20"/>
              </w:rPr>
              <w:t>Visual inspection</w:t>
            </w:r>
          </w:p>
        </w:tc>
        <w:tc>
          <w:tcPr>
            <w:tcW w:w="0" w:type="auto"/>
            <w:tcBorders>
              <w:top w:val="single" w:sz="4" w:space="0" w:color="auto"/>
              <w:left w:val="single" w:sz="4" w:space="0" w:color="auto"/>
              <w:bottom w:val="single" w:sz="4" w:space="0" w:color="auto"/>
              <w:right w:val="single" w:sz="4" w:space="0" w:color="auto"/>
            </w:tcBorders>
            <w:hideMark/>
          </w:tcPr>
          <w:p w14:paraId="7797277C"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lang w:val="it-IT"/>
              </w:rPr>
              <w:t>Entire period of construction</w:t>
            </w:r>
          </w:p>
        </w:tc>
        <w:tc>
          <w:tcPr>
            <w:tcW w:w="0" w:type="auto"/>
            <w:tcBorders>
              <w:top w:val="single" w:sz="4" w:space="0" w:color="auto"/>
              <w:left w:val="single" w:sz="4" w:space="0" w:color="auto"/>
              <w:bottom w:val="single" w:sz="4" w:space="0" w:color="auto"/>
              <w:right w:val="single" w:sz="4" w:space="0" w:color="auto"/>
            </w:tcBorders>
          </w:tcPr>
          <w:p w14:paraId="7797277D" w14:textId="77777777" w:rsidR="009B5D2C" w:rsidRPr="00257A7D" w:rsidRDefault="009B5D2C" w:rsidP="006E4BA7">
            <w:pPr>
              <w:spacing w:line="252" w:lineRule="auto"/>
              <w:rPr>
                <w:rFonts w:asciiTheme="minorHAnsi" w:hAnsiTheme="minorHAnsi"/>
                <w:sz w:val="20"/>
                <w:szCs w:val="20"/>
              </w:rPr>
            </w:pPr>
            <w:r w:rsidRPr="00257A7D">
              <w:rPr>
                <w:rFonts w:asciiTheme="minorHAnsi" w:hAnsiTheme="minorHAnsi"/>
                <w:sz w:val="20"/>
                <w:szCs w:val="20"/>
              </w:rPr>
              <w:t xml:space="preserve">Ensure public safety </w:t>
            </w:r>
          </w:p>
          <w:p w14:paraId="7797277E" w14:textId="77777777" w:rsidR="009B5D2C" w:rsidRPr="00257A7D" w:rsidRDefault="009B5D2C" w:rsidP="006E4BA7">
            <w:pPr>
              <w:spacing w:line="252" w:lineRule="auto"/>
              <w:rPr>
                <w:rFonts w:asciiTheme="minorHAnsi" w:hAnsiTheme="minorHAnsi"/>
                <w:sz w:val="20"/>
                <w:szCs w:val="20"/>
              </w:rPr>
            </w:pPr>
          </w:p>
          <w:p w14:paraId="7797277F" w14:textId="77777777" w:rsidR="009B5D2C" w:rsidRPr="00257A7D" w:rsidRDefault="009B5D2C" w:rsidP="006E4BA7">
            <w:pPr>
              <w:spacing w:line="252" w:lineRule="auto"/>
              <w:rPr>
                <w:rFonts w:asciiTheme="minorHAnsi" w:hAnsiTheme="minorHAnsi"/>
                <w:sz w:val="20"/>
                <w:szCs w:val="20"/>
              </w:rPr>
            </w:pPr>
          </w:p>
          <w:p w14:paraId="77972780" w14:textId="77777777" w:rsidR="009B5D2C" w:rsidRPr="00257A7D" w:rsidRDefault="009B5D2C" w:rsidP="006E4BA7">
            <w:pPr>
              <w:spacing w:line="252" w:lineRule="auto"/>
              <w:rPr>
                <w:rFonts w:asciiTheme="minorHAnsi" w:hAnsiTheme="minorHAnsi"/>
                <w:sz w:val="20"/>
                <w:szCs w:val="20"/>
              </w:rPr>
            </w:pPr>
          </w:p>
          <w:p w14:paraId="77972781" w14:textId="77777777" w:rsidR="009B5D2C" w:rsidRPr="00257A7D" w:rsidRDefault="009B5D2C" w:rsidP="006E4BA7">
            <w:pPr>
              <w:widowControl w:val="0"/>
              <w:autoSpaceDE w:val="0"/>
              <w:autoSpaceDN w:val="0"/>
              <w:spacing w:after="0"/>
              <w:rPr>
                <w:rFonts w:asciiTheme="minorHAnsi" w:hAnsiTheme="minorHAnsi"/>
                <w:sz w:val="20"/>
                <w:szCs w:val="20"/>
                <w:lang w:val="de-DE"/>
              </w:rPr>
            </w:pPr>
          </w:p>
        </w:tc>
        <w:tc>
          <w:tcPr>
            <w:tcW w:w="0" w:type="auto"/>
            <w:tcBorders>
              <w:top w:val="single" w:sz="4" w:space="0" w:color="auto"/>
              <w:left w:val="single" w:sz="4" w:space="0" w:color="auto"/>
              <w:bottom w:val="single" w:sz="4" w:space="0" w:color="auto"/>
              <w:right w:val="single" w:sz="4" w:space="0" w:color="auto"/>
            </w:tcBorders>
            <w:hideMark/>
          </w:tcPr>
          <w:p w14:paraId="77972782" w14:textId="77777777" w:rsidR="009B5D2C" w:rsidRPr="00257A7D" w:rsidRDefault="009B5D2C" w:rsidP="006E4BA7">
            <w:pPr>
              <w:widowControl w:val="0"/>
              <w:autoSpaceDE w:val="0"/>
              <w:autoSpaceDN w:val="0"/>
              <w:spacing w:after="0"/>
              <w:rPr>
                <w:rFonts w:asciiTheme="minorHAnsi" w:hAnsiTheme="minorHAnsi"/>
                <w:sz w:val="20"/>
                <w:szCs w:val="20"/>
                <w:lang w:val="de-DE"/>
              </w:rPr>
            </w:pPr>
            <w:r w:rsidRPr="00257A7D">
              <w:rPr>
                <w:rFonts w:asciiTheme="minorHAnsi" w:hAnsiTheme="minorHAnsi"/>
                <w:sz w:val="20"/>
                <w:szCs w:val="20"/>
                <w:lang w:val="de-DE"/>
              </w:rPr>
              <w:t>ATDF</w:t>
            </w:r>
          </w:p>
          <w:p w14:paraId="77972783" w14:textId="77777777" w:rsidR="009B5D2C" w:rsidRPr="00257A7D" w:rsidRDefault="009B5D2C" w:rsidP="006E4BA7">
            <w:pPr>
              <w:widowControl w:val="0"/>
              <w:autoSpaceDE w:val="0"/>
              <w:autoSpaceDN w:val="0"/>
              <w:spacing w:after="0"/>
              <w:rPr>
                <w:rFonts w:asciiTheme="minorHAnsi" w:hAnsiTheme="minorHAnsi"/>
                <w:sz w:val="20"/>
                <w:szCs w:val="20"/>
                <w:lang w:val="de-DE"/>
              </w:rPr>
            </w:pPr>
          </w:p>
          <w:p w14:paraId="77972784" w14:textId="523B9B07" w:rsidR="009B5D2C" w:rsidRPr="00257A7D" w:rsidRDefault="009B5D2C" w:rsidP="006E4BA7">
            <w:pPr>
              <w:widowControl w:val="0"/>
              <w:autoSpaceDE w:val="0"/>
              <w:autoSpaceDN w:val="0"/>
              <w:spacing w:before="120" w:after="120"/>
              <w:rPr>
                <w:rFonts w:asciiTheme="minorHAnsi" w:hAnsiTheme="minorHAnsi"/>
                <w:sz w:val="20"/>
                <w:szCs w:val="20"/>
                <w:lang w:val="de-DE"/>
              </w:rPr>
            </w:pPr>
            <w:r w:rsidRPr="00257A7D">
              <w:rPr>
                <w:rFonts w:asciiTheme="minorHAnsi" w:eastAsia="Times New Roman" w:hAnsiTheme="minorHAnsi"/>
                <w:sz w:val="20"/>
                <w:szCs w:val="20"/>
              </w:rPr>
              <w:t xml:space="preserve">Technical </w:t>
            </w:r>
            <w:r w:rsidR="00DF5569">
              <w:rPr>
                <w:rFonts w:asciiTheme="minorHAnsi" w:eastAsia="Times New Roman" w:hAnsiTheme="minorHAnsi"/>
                <w:sz w:val="20"/>
                <w:szCs w:val="20"/>
              </w:rPr>
              <w:t>s</w:t>
            </w:r>
            <w:r w:rsidRPr="00257A7D">
              <w:rPr>
                <w:rFonts w:asciiTheme="minorHAnsi" w:eastAsia="Times New Roman" w:hAnsiTheme="minorHAnsi"/>
                <w:sz w:val="20"/>
                <w:szCs w:val="20"/>
              </w:rPr>
              <w:t xml:space="preserve">upervision </w:t>
            </w:r>
            <w:r w:rsidR="00DF5569">
              <w:rPr>
                <w:rFonts w:asciiTheme="minorHAnsi" w:eastAsia="Times New Roman" w:hAnsiTheme="minorHAnsi"/>
                <w:sz w:val="20"/>
                <w:szCs w:val="20"/>
              </w:rPr>
              <w:t>c</w:t>
            </w:r>
            <w:r w:rsidRPr="00257A7D">
              <w:rPr>
                <w:rFonts w:asciiTheme="minorHAnsi" w:eastAsia="Times New Roman" w:hAnsiTheme="minorHAnsi"/>
                <w:sz w:val="20"/>
                <w:szCs w:val="20"/>
              </w:rPr>
              <w:t>ompany</w:t>
            </w:r>
          </w:p>
          <w:p w14:paraId="77972785" w14:textId="77777777" w:rsidR="009B5D2C" w:rsidRPr="00257A7D" w:rsidRDefault="009B5D2C" w:rsidP="006E4BA7">
            <w:pPr>
              <w:widowControl w:val="0"/>
              <w:autoSpaceDE w:val="0"/>
              <w:autoSpaceDN w:val="0"/>
              <w:spacing w:after="0"/>
              <w:rPr>
                <w:rFonts w:asciiTheme="minorHAnsi" w:hAnsiTheme="minorHAnsi"/>
                <w:sz w:val="20"/>
                <w:szCs w:val="20"/>
                <w:lang w:val="de-DE"/>
              </w:rPr>
            </w:pPr>
          </w:p>
        </w:tc>
      </w:tr>
      <w:tr w:rsidR="009B5D2C" w:rsidRPr="00257A7D" w14:paraId="77972795" w14:textId="77777777" w:rsidTr="006E4BA7">
        <w:tc>
          <w:tcPr>
            <w:tcW w:w="0" w:type="auto"/>
            <w:tcBorders>
              <w:top w:val="single" w:sz="4" w:space="0" w:color="auto"/>
              <w:left w:val="single" w:sz="4" w:space="0" w:color="auto"/>
              <w:bottom w:val="single" w:sz="4" w:space="0" w:color="auto"/>
              <w:right w:val="single" w:sz="4" w:space="0" w:color="auto"/>
            </w:tcBorders>
            <w:hideMark/>
          </w:tcPr>
          <w:p w14:paraId="77972787" w14:textId="77777777" w:rsidR="009B5D2C" w:rsidRPr="00257A7D" w:rsidRDefault="009B5D2C" w:rsidP="006E4BA7">
            <w:pPr>
              <w:spacing w:after="0"/>
              <w:rPr>
                <w:rFonts w:asciiTheme="minorHAnsi" w:hAnsiTheme="minorHAnsi"/>
                <w:sz w:val="20"/>
                <w:szCs w:val="20"/>
                <w:lang w:val="it-IT"/>
              </w:rPr>
            </w:pPr>
            <w:r>
              <w:rPr>
                <w:rFonts w:asciiTheme="minorHAnsi" w:hAnsiTheme="minorHAnsi"/>
                <w:sz w:val="20"/>
                <w:szCs w:val="20"/>
                <w:lang w:val="it-IT"/>
              </w:rPr>
              <w:lastRenderedPageBreak/>
              <w:t>14</w:t>
            </w:r>
            <w:r w:rsidRPr="00257A7D">
              <w:rPr>
                <w:rFonts w:asciiTheme="minorHAnsi" w:hAnsiTheme="minorHAnsi"/>
                <w:sz w:val="20"/>
                <w:szCs w:val="20"/>
                <w:lang w:val="it-IT"/>
              </w:rPr>
              <w:t>. Operation of the Grievance Redress Mechanism (GRM)</w:t>
            </w:r>
          </w:p>
        </w:tc>
        <w:tc>
          <w:tcPr>
            <w:tcW w:w="0" w:type="auto"/>
            <w:tcBorders>
              <w:top w:val="single" w:sz="4" w:space="0" w:color="auto"/>
              <w:left w:val="single" w:sz="4" w:space="0" w:color="auto"/>
              <w:bottom w:val="single" w:sz="4" w:space="0" w:color="auto"/>
              <w:right w:val="single" w:sz="4" w:space="0" w:color="auto"/>
            </w:tcBorders>
          </w:tcPr>
          <w:p w14:paraId="77972788" w14:textId="77777777" w:rsidR="009B5D2C" w:rsidRPr="00257A7D" w:rsidRDefault="009B5D2C" w:rsidP="006E4BA7">
            <w:pPr>
              <w:autoSpaceDE w:val="0"/>
              <w:autoSpaceDN w:val="0"/>
              <w:adjustRightInd w:val="0"/>
              <w:spacing w:after="0" w:line="240" w:lineRule="auto"/>
              <w:rPr>
                <w:rFonts w:asciiTheme="minorHAnsi" w:hAnsiTheme="minorHAnsi"/>
                <w:sz w:val="20"/>
                <w:szCs w:val="20"/>
                <w:lang w:val="it-IT"/>
              </w:rPr>
            </w:pPr>
            <w:r>
              <w:rPr>
                <w:rFonts w:asciiTheme="minorHAnsi" w:hAnsiTheme="minorHAnsi"/>
                <w:sz w:val="20"/>
                <w:szCs w:val="20"/>
                <w:lang w:val="it-IT"/>
              </w:rPr>
              <w:t>-</w:t>
            </w:r>
            <w:r w:rsidRPr="00257A7D">
              <w:rPr>
                <w:rFonts w:asciiTheme="minorHAnsi" w:hAnsiTheme="minorHAnsi"/>
                <w:sz w:val="20"/>
                <w:szCs w:val="20"/>
                <w:lang w:val="it-IT"/>
              </w:rPr>
              <w:t>ATDF and World Bank GRM information is available and visible to the public</w:t>
            </w:r>
            <w:r>
              <w:rPr>
                <w:rFonts w:asciiTheme="minorHAnsi" w:hAnsiTheme="minorHAnsi"/>
                <w:sz w:val="20"/>
                <w:szCs w:val="20"/>
                <w:lang w:val="it-IT"/>
              </w:rPr>
              <w:t>;</w:t>
            </w:r>
          </w:p>
          <w:p w14:paraId="77972789" w14:textId="77777777" w:rsidR="009B5D2C" w:rsidRPr="00257A7D" w:rsidRDefault="009B5D2C" w:rsidP="006E4BA7">
            <w:pPr>
              <w:autoSpaceDE w:val="0"/>
              <w:autoSpaceDN w:val="0"/>
              <w:adjustRightInd w:val="0"/>
              <w:spacing w:after="0" w:line="240" w:lineRule="auto"/>
              <w:rPr>
                <w:rFonts w:asciiTheme="minorHAnsi" w:hAnsiTheme="minorHAnsi"/>
                <w:sz w:val="20"/>
                <w:szCs w:val="20"/>
                <w:lang w:val="it-IT"/>
              </w:rPr>
            </w:pPr>
            <w:r>
              <w:rPr>
                <w:rFonts w:asciiTheme="minorHAnsi" w:hAnsiTheme="minorHAnsi"/>
                <w:sz w:val="20"/>
                <w:szCs w:val="20"/>
                <w:lang w:val="it-IT"/>
              </w:rPr>
              <w:t>-</w:t>
            </w:r>
            <w:r w:rsidRPr="00257A7D">
              <w:rPr>
                <w:rFonts w:asciiTheme="minorHAnsi" w:hAnsiTheme="minorHAnsi"/>
                <w:sz w:val="20"/>
                <w:szCs w:val="20"/>
                <w:lang w:val="it-IT"/>
              </w:rPr>
              <w:t>The appointment by the authorities of the Coordinator for the consideration of complaints (receiving complaints, reviewing and explaining, registering complaints in the log book and trying to resolve them on the spot)</w:t>
            </w:r>
            <w:r>
              <w:rPr>
                <w:rFonts w:asciiTheme="minorHAnsi" w:hAnsiTheme="minorHAnsi"/>
                <w:sz w:val="20"/>
                <w:szCs w:val="20"/>
                <w:lang w:val="it-IT"/>
              </w:rPr>
              <w:t>;</w:t>
            </w:r>
          </w:p>
          <w:p w14:paraId="7797278A" w14:textId="77777777" w:rsidR="009B5D2C" w:rsidRPr="00257A7D" w:rsidRDefault="009B5D2C" w:rsidP="006E4BA7">
            <w:pPr>
              <w:autoSpaceDE w:val="0"/>
              <w:autoSpaceDN w:val="0"/>
              <w:adjustRightInd w:val="0"/>
              <w:spacing w:after="0" w:line="240" w:lineRule="auto"/>
              <w:rPr>
                <w:rFonts w:asciiTheme="minorHAnsi" w:hAnsiTheme="minorHAnsi"/>
                <w:sz w:val="20"/>
                <w:szCs w:val="20"/>
                <w:lang w:val="it-IT"/>
              </w:rPr>
            </w:pPr>
            <w:r>
              <w:rPr>
                <w:rFonts w:asciiTheme="minorHAnsi" w:hAnsiTheme="minorHAnsi"/>
                <w:sz w:val="20"/>
                <w:szCs w:val="20"/>
                <w:lang w:val="it-IT"/>
              </w:rPr>
              <w:t>-</w:t>
            </w:r>
            <w:r w:rsidRPr="00257A7D">
              <w:rPr>
                <w:rFonts w:asciiTheme="minorHAnsi" w:hAnsiTheme="minorHAnsi"/>
                <w:sz w:val="20"/>
                <w:szCs w:val="20"/>
                <w:lang w:val="it-IT"/>
              </w:rPr>
              <w:t>Appeal to ATDF by hot-line (010 24 01 59), postal letter (Yerevan 0037, K</w:t>
            </w:r>
            <w:r>
              <w:rPr>
                <w:rFonts w:asciiTheme="minorHAnsi" w:hAnsiTheme="minorHAnsi"/>
                <w:sz w:val="20"/>
                <w:szCs w:val="20"/>
                <w:lang w:val="it-IT"/>
              </w:rPr>
              <w:t>.Ulnetsi 31), official web page</w:t>
            </w:r>
            <w:r w:rsidRPr="00257A7D">
              <w:rPr>
                <w:rFonts w:asciiTheme="minorHAnsi" w:hAnsiTheme="minorHAnsi"/>
                <w:sz w:val="20"/>
                <w:szCs w:val="20"/>
                <w:lang w:val="it-IT"/>
              </w:rPr>
              <w:t>(</w:t>
            </w:r>
            <w:hyperlink r:id="rId15" w:history="1">
              <w:r w:rsidRPr="00257A7D">
                <w:rPr>
                  <w:rFonts w:asciiTheme="minorHAnsi" w:hAnsiTheme="minorHAnsi"/>
                  <w:sz w:val="20"/>
                  <w:szCs w:val="20"/>
                  <w:lang w:val="it-IT"/>
                </w:rPr>
                <w:t>http://atdf.am/hy/Home/ContactUs</w:t>
              </w:r>
            </w:hyperlink>
            <w:r w:rsidRPr="00257A7D">
              <w:rPr>
                <w:rFonts w:asciiTheme="minorHAnsi" w:hAnsiTheme="minorHAnsi"/>
                <w:sz w:val="20"/>
                <w:szCs w:val="20"/>
                <w:lang w:val="it-IT"/>
              </w:rPr>
              <w:t>), e-mail (</w:t>
            </w:r>
            <w:r w:rsidRPr="00257A7D">
              <w:rPr>
                <w:rFonts w:asciiTheme="minorHAnsi" w:hAnsiTheme="minorHAnsi"/>
                <w:sz w:val="20"/>
                <w:szCs w:val="20"/>
                <w:lang w:val="it-IT"/>
              </w:rPr>
              <w:fldChar w:fldCharType="begin"/>
            </w:r>
            <w:r w:rsidRPr="00257A7D">
              <w:rPr>
                <w:rFonts w:asciiTheme="minorHAnsi" w:hAnsiTheme="minorHAnsi"/>
                <w:sz w:val="20"/>
                <w:szCs w:val="20"/>
                <w:lang w:val="it-IT"/>
              </w:rPr>
              <w:instrText xml:space="preserve"> HYPERLINK "mailto:support@atdf.am" </w:instrText>
            </w:r>
            <w:r w:rsidRPr="00257A7D">
              <w:rPr>
                <w:rFonts w:asciiTheme="minorHAnsi" w:hAnsiTheme="minorHAnsi"/>
                <w:sz w:val="20"/>
                <w:szCs w:val="20"/>
                <w:lang w:val="it-IT"/>
              </w:rPr>
              <w:fldChar w:fldCharType="separate"/>
            </w:r>
            <w:r w:rsidRPr="00257A7D">
              <w:rPr>
                <w:rFonts w:asciiTheme="minorHAnsi" w:hAnsiTheme="minorHAnsi"/>
                <w:sz w:val="20"/>
                <w:szCs w:val="20"/>
                <w:lang w:val="it-IT"/>
              </w:rPr>
              <w:t>support@atdf.am</w:t>
            </w:r>
            <w:r w:rsidRPr="00257A7D">
              <w:rPr>
                <w:rFonts w:asciiTheme="minorHAnsi" w:hAnsiTheme="minorHAnsi"/>
                <w:sz w:val="20"/>
                <w:szCs w:val="20"/>
                <w:lang w:val="it-IT"/>
              </w:rPr>
              <w:fldChar w:fldCharType="end"/>
            </w:r>
            <w:r>
              <w:rPr>
                <w:rFonts w:asciiTheme="minorHAnsi" w:hAnsiTheme="minorHAnsi"/>
                <w:sz w:val="20"/>
                <w:szCs w:val="20"/>
                <w:lang w:val="it-IT"/>
              </w:rPr>
              <w:t>)</w:t>
            </w:r>
          </w:p>
        </w:tc>
        <w:tc>
          <w:tcPr>
            <w:tcW w:w="0" w:type="auto"/>
            <w:tcBorders>
              <w:top w:val="single" w:sz="4" w:space="0" w:color="auto"/>
              <w:left w:val="single" w:sz="4" w:space="0" w:color="auto"/>
              <w:bottom w:val="single" w:sz="4" w:space="0" w:color="auto"/>
              <w:right w:val="single" w:sz="4" w:space="0" w:color="auto"/>
            </w:tcBorders>
          </w:tcPr>
          <w:p w14:paraId="7797278B" w14:textId="77777777" w:rsidR="009B5D2C" w:rsidRPr="00257A7D" w:rsidRDefault="009B5D2C" w:rsidP="006E4BA7">
            <w:pPr>
              <w:autoSpaceDE w:val="0"/>
              <w:autoSpaceDN w:val="0"/>
              <w:adjustRightInd w:val="0"/>
              <w:spacing w:after="0" w:line="240" w:lineRule="auto"/>
              <w:rPr>
                <w:rFonts w:asciiTheme="minorHAnsi" w:hAnsiTheme="minorHAnsi"/>
                <w:sz w:val="20"/>
                <w:szCs w:val="20"/>
                <w:lang w:val="it-IT"/>
              </w:rPr>
            </w:pPr>
            <w:r w:rsidRPr="00257A7D">
              <w:rPr>
                <w:rFonts w:asciiTheme="minorHAnsi" w:hAnsiTheme="minorHAnsi"/>
                <w:sz w:val="20"/>
                <w:szCs w:val="20"/>
                <w:lang w:val="it-IT"/>
              </w:rPr>
              <w:t>At locations for posting GRM information;</w:t>
            </w:r>
          </w:p>
          <w:p w14:paraId="7797278C" w14:textId="77777777" w:rsidR="009B5D2C" w:rsidRPr="00257A7D" w:rsidRDefault="009B5D2C" w:rsidP="006E4BA7">
            <w:pPr>
              <w:autoSpaceDE w:val="0"/>
              <w:autoSpaceDN w:val="0"/>
              <w:adjustRightInd w:val="0"/>
              <w:spacing w:after="0" w:line="240" w:lineRule="auto"/>
              <w:rPr>
                <w:rFonts w:asciiTheme="minorHAnsi" w:hAnsiTheme="minorHAnsi"/>
                <w:sz w:val="20"/>
                <w:szCs w:val="20"/>
                <w:lang w:val="it-IT"/>
              </w:rPr>
            </w:pPr>
          </w:p>
          <w:p w14:paraId="7797278D" w14:textId="77777777" w:rsidR="009B5D2C" w:rsidRPr="00257A7D" w:rsidRDefault="009B5D2C" w:rsidP="006E4BA7">
            <w:pPr>
              <w:autoSpaceDE w:val="0"/>
              <w:autoSpaceDN w:val="0"/>
              <w:adjustRightInd w:val="0"/>
              <w:spacing w:after="0" w:line="240" w:lineRule="auto"/>
              <w:rPr>
                <w:rFonts w:asciiTheme="minorHAnsi" w:hAnsiTheme="minorHAnsi"/>
                <w:sz w:val="20"/>
                <w:szCs w:val="20"/>
                <w:lang w:val="it-IT"/>
              </w:rPr>
            </w:pPr>
            <w:r w:rsidRPr="00257A7D">
              <w:rPr>
                <w:rFonts w:asciiTheme="minorHAnsi" w:hAnsiTheme="minorHAnsi"/>
                <w:sz w:val="20"/>
                <w:szCs w:val="20"/>
                <w:lang w:val="it-IT"/>
              </w:rPr>
              <w:t>ATDF office</w:t>
            </w:r>
          </w:p>
        </w:tc>
        <w:tc>
          <w:tcPr>
            <w:tcW w:w="0" w:type="auto"/>
            <w:tcBorders>
              <w:top w:val="single" w:sz="4" w:space="0" w:color="auto"/>
              <w:left w:val="single" w:sz="4" w:space="0" w:color="auto"/>
              <w:bottom w:val="single" w:sz="4" w:space="0" w:color="auto"/>
              <w:right w:val="single" w:sz="4" w:space="0" w:color="auto"/>
            </w:tcBorders>
            <w:hideMark/>
          </w:tcPr>
          <w:p w14:paraId="7797278E" w14:textId="77777777" w:rsidR="009B5D2C" w:rsidRPr="00257A7D" w:rsidRDefault="009B5D2C" w:rsidP="006E4BA7">
            <w:pPr>
              <w:autoSpaceDE w:val="0"/>
              <w:autoSpaceDN w:val="0"/>
              <w:adjustRightInd w:val="0"/>
              <w:spacing w:after="0" w:line="240" w:lineRule="auto"/>
              <w:rPr>
                <w:rFonts w:asciiTheme="minorHAnsi" w:hAnsiTheme="minorHAnsi"/>
                <w:sz w:val="20"/>
                <w:szCs w:val="20"/>
                <w:lang w:val="it-IT"/>
              </w:rPr>
            </w:pPr>
            <w:r w:rsidRPr="00257A7D">
              <w:rPr>
                <w:rFonts w:asciiTheme="minorHAnsi" w:hAnsiTheme="minorHAnsi"/>
                <w:sz w:val="20"/>
                <w:szCs w:val="20"/>
                <w:lang w:val="it-IT"/>
              </w:rPr>
              <w:t>Inspection</w:t>
            </w:r>
          </w:p>
        </w:tc>
        <w:tc>
          <w:tcPr>
            <w:tcW w:w="0" w:type="auto"/>
            <w:tcBorders>
              <w:top w:val="single" w:sz="4" w:space="0" w:color="auto"/>
              <w:left w:val="single" w:sz="4" w:space="0" w:color="auto"/>
              <w:bottom w:val="single" w:sz="4" w:space="0" w:color="auto"/>
              <w:right w:val="single" w:sz="4" w:space="0" w:color="auto"/>
            </w:tcBorders>
            <w:hideMark/>
          </w:tcPr>
          <w:p w14:paraId="7797278F"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lang w:val="it-IT"/>
              </w:rPr>
              <w:t>Entire period of construction</w:t>
            </w:r>
          </w:p>
        </w:tc>
        <w:tc>
          <w:tcPr>
            <w:tcW w:w="0" w:type="auto"/>
            <w:tcBorders>
              <w:top w:val="single" w:sz="4" w:space="0" w:color="auto"/>
              <w:left w:val="single" w:sz="4" w:space="0" w:color="auto"/>
              <w:bottom w:val="single" w:sz="4" w:space="0" w:color="auto"/>
              <w:right w:val="single" w:sz="4" w:space="0" w:color="auto"/>
            </w:tcBorders>
            <w:hideMark/>
          </w:tcPr>
          <w:p w14:paraId="77972790" w14:textId="77777777" w:rsidR="009B5D2C" w:rsidRPr="00257A7D" w:rsidRDefault="009B5D2C" w:rsidP="006E4BA7">
            <w:pPr>
              <w:autoSpaceDE w:val="0"/>
              <w:autoSpaceDN w:val="0"/>
              <w:adjustRightInd w:val="0"/>
              <w:spacing w:after="0" w:line="240" w:lineRule="auto"/>
              <w:rPr>
                <w:rFonts w:asciiTheme="minorHAnsi" w:hAnsiTheme="minorHAnsi"/>
                <w:sz w:val="20"/>
                <w:szCs w:val="20"/>
                <w:lang w:val="it-IT"/>
              </w:rPr>
            </w:pPr>
            <w:r w:rsidRPr="00257A7D">
              <w:rPr>
                <w:rFonts w:asciiTheme="minorHAnsi" w:hAnsiTheme="minorHAnsi"/>
                <w:sz w:val="20"/>
                <w:szCs w:val="20"/>
                <w:lang w:val="it-IT"/>
              </w:rPr>
              <w:t>Provide for all citizens in the community a channel to voice questions, feedback or complaints related to construction works</w:t>
            </w:r>
          </w:p>
        </w:tc>
        <w:tc>
          <w:tcPr>
            <w:tcW w:w="0" w:type="auto"/>
            <w:tcBorders>
              <w:top w:val="single" w:sz="4" w:space="0" w:color="auto"/>
              <w:left w:val="single" w:sz="4" w:space="0" w:color="auto"/>
              <w:bottom w:val="single" w:sz="4" w:space="0" w:color="auto"/>
              <w:right w:val="single" w:sz="4" w:space="0" w:color="auto"/>
            </w:tcBorders>
            <w:hideMark/>
          </w:tcPr>
          <w:p w14:paraId="77972791" w14:textId="77777777" w:rsidR="009B5D2C"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ATDF</w:t>
            </w:r>
          </w:p>
          <w:p w14:paraId="77972792" w14:textId="77777777" w:rsidR="009B5D2C" w:rsidRDefault="009B5D2C" w:rsidP="006E4BA7">
            <w:pPr>
              <w:widowControl w:val="0"/>
              <w:autoSpaceDE w:val="0"/>
              <w:autoSpaceDN w:val="0"/>
              <w:spacing w:after="0"/>
              <w:rPr>
                <w:rFonts w:asciiTheme="minorHAnsi" w:hAnsiTheme="minorHAnsi"/>
                <w:sz w:val="20"/>
                <w:szCs w:val="20"/>
              </w:rPr>
            </w:pPr>
          </w:p>
          <w:p w14:paraId="77972793" w14:textId="13841BFB" w:rsidR="009B5D2C" w:rsidRPr="00257A7D" w:rsidRDefault="009B5D2C" w:rsidP="006E4BA7">
            <w:pPr>
              <w:widowControl w:val="0"/>
              <w:autoSpaceDE w:val="0"/>
              <w:autoSpaceDN w:val="0"/>
              <w:spacing w:before="120" w:after="120"/>
              <w:rPr>
                <w:rFonts w:asciiTheme="minorHAnsi" w:hAnsiTheme="minorHAnsi"/>
                <w:sz w:val="20"/>
                <w:szCs w:val="20"/>
                <w:lang w:val="de-DE"/>
              </w:rPr>
            </w:pPr>
            <w:r w:rsidRPr="00257A7D">
              <w:rPr>
                <w:rFonts w:asciiTheme="minorHAnsi" w:eastAsia="Times New Roman" w:hAnsiTheme="minorHAnsi"/>
                <w:sz w:val="20"/>
                <w:szCs w:val="20"/>
              </w:rPr>
              <w:t xml:space="preserve">Technical </w:t>
            </w:r>
            <w:del w:id="4" w:author="Lusine Gevorgyan" w:date="2022-11-07T19:35:00Z">
              <w:r w:rsidRPr="00257A7D" w:rsidDel="00DF5569">
                <w:rPr>
                  <w:rFonts w:asciiTheme="minorHAnsi" w:eastAsia="Times New Roman" w:hAnsiTheme="minorHAnsi"/>
                  <w:sz w:val="20"/>
                  <w:szCs w:val="20"/>
                </w:rPr>
                <w:delText>S</w:delText>
              </w:r>
            </w:del>
            <w:ins w:id="5" w:author="Lusine Gevorgyan" w:date="2022-11-07T19:35:00Z">
              <w:r w:rsidR="00DF5569">
                <w:rPr>
                  <w:rFonts w:asciiTheme="minorHAnsi" w:eastAsia="Times New Roman" w:hAnsiTheme="minorHAnsi"/>
                  <w:sz w:val="20"/>
                  <w:szCs w:val="20"/>
                </w:rPr>
                <w:t>s</w:t>
              </w:r>
            </w:ins>
            <w:r w:rsidRPr="00257A7D">
              <w:rPr>
                <w:rFonts w:asciiTheme="minorHAnsi" w:eastAsia="Times New Roman" w:hAnsiTheme="minorHAnsi"/>
                <w:sz w:val="20"/>
                <w:szCs w:val="20"/>
              </w:rPr>
              <w:t xml:space="preserve">upervision </w:t>
            </w:r>
            <w:ins w:id="6" w:author="Lusine Gevorgyan" w:date="2022-11-07T19:35:00Z">
              <w:r w:rsidR="00DF5569">
                <w:rPr>
                  <w:rFonts w:asciiTheme="minorHAnsi" w:eastAsia="Times New Roman" w:hAnsiTheme="minorHAnsi"/>
                  <w:sz w:val="20"/>
                  <w:szCs w:val="20"/>
                </w:rPr>
                <w:t>c</w:t>
              </w:r>
            </w:ins>
            <w:del w:id="7" w:author="Lusine Gevorgyan" w:date="2022-11-07T19:35:00Z">
              <w:r w:rsidRPr="00257A7D" w:rsidDel="00DF5569">
                <w:rPr>
                  <w:rFonts w:asciiTheme="minorHAnsi" w:eastAsia="Times New Roman" w:hAnsiTheme="minorHAnsi"/>
                  <w:sz w:val="20"/>
                  <w:szCs w:val="20"/>
                </w:rPr>
                <w:delText>C</w:delText>
              </w:r>
            </w:del>
            <w:r w:rsidRPr="00257A7D">
              <w:rPr>
                <w:rFonts w:asciiTheme="minorHAnsi" w:eastAsia="Times New Roman" w:hAnsiTheme="minorHAnsi"/>
                <w:sz w:val="20"/>
                <w:szCs w:val="20"/>
              </w:rPr>
              <w:t>ompany</w:t>
            </w:r>
          </w:p>
          <w:p w14:paraId="77972794" w14:textId="77777777" w:rsidR="009B5D2C" w:rsidRPr="00257A7D" w:rsidRDefault="009B5D2C" w:rsidP="006E4BA7">
            <w:pPr>
              <w:widowControl w:val="0"/>
              <w:autoSpaceDE w:val="0"/>
              <w:autoSpaceDN w:val="0"/>
              <w:spacing w:after="0"/>
              <w:rPr>
                <w:rFonts w:asciiTheme="minorHAnsi" w:hAnsiTheme="minorHAnsi"/>
                <w:sz w:val="20"/>
                <w:szCs w:val="20"/>
                <w:lang w:val="de-DE"/>
              </w:rPr>
            </w:pPr>
          </w:p>
        </w:tc>
      </w:tr>
      <w:tr w:rsidR="009B5D2C" w:rsidRPr="00257A7D" w14:paraId="77972797" w14:textId="77777777" w:rsidTr="006E4BA7">
        <w:trPr>
          <w:trHeight w:val="377"/>
        </w:trPr>
        <w:tc>
          <w:tcPr>
            <w:tcW w:w="0" w:type="auto"/>
            <w:gridSpan w:val="7"/>
            <w:tcBorders>
              <w:top w:val="single" w:sz="4" w:space="0" w:color="auto"/>
              <w:left w:val="single" w:sz="4" w:space="0" w:color="auto"/>
              <w:bottom w:val="single" w:sz="4" w:space="0" w:color="auto"/>
              <w:right w:val="single" w:sz="4" w:space="0" w:color="auto"/>
            </w:tcBorders>
            <w:vAlign w:val="center"/>
            <w:hideMark/>
          </w:tcPr>
          <w:p w14:paraId="77972796" w14:textId="77777777" w:rsidR="009B5D2C" w:rsidRPr="00257A7D" w:rsidRDefault="009B5D2C" w:rsidP="006E4BA7">
            <w:pPr>
              <w:widowControl w:val="0"/>
              <w:autoSpaceDE w:val="0"/>
              <w:autoSpaceDN w:val="0"/>
              <w:spacing w:after="0"/>
              <w:jc w:val="center"/>
              <w:rPr>
                <w:rFonts w:asciiTheme="minorHAnsi" w:hAnsiTheme="minorHAnsi"/>
                <w:b/>
                <w:sz w:val="20"/>
                <w:szCs w:val="20"/>
              </w:rPr>
            </w:pPr>
            <w:r w:rsidRPr="00257A7D">
              <w:rPr>
                <w:rFonts w:asciiTheme="minorHAnsi" w:hAnsiTheme="minorHAnsi"/>
                <w:b/>
                <w:sz w:val="20"/>
                <w:szCs w:val="20"/>
              </w:rPr>
              <w:t>OPERATION PHASE</w:t>
            </w:r>
          </w:p>
        </w:tc>
      </w:tr>
      <w:tr w:rsidR="009B5D2C" w:rsidRPr="00257A7D" w14:paraId="779727A2" w14:textId="77777777" w:rsidTr="006E4BA7">
        <w:trPr>
          <w:trHeight w:val="800"/>
        </w:trPr>
        <w:tc>
          <w:tcPr>
            <w:tcW w:w="0" w:type="auto"/>
            <w:tcBorders>
              <w:top w:val="single" w:sz="4" w:space="0" w:color="auto"/>
              <w:left w:val="single" w:sz="4" w:space="0" w:color="auto"/>
              <w:bottom w:val="single" w:sz="4" w:space="0" w:color="auto"/>
              <w:right w:val="single" w:sz="4" w:space="0" w:color="auto"/>
            </w:tcBorders>
            <w:hideMark/>
          </w:tcPr>
          <w:p w14:paraId="77972798"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 xml:space="preserve"> 1.Disposal of household waste and waste from periodic renovation of the building</w:t>
            </w:r>
          </w:p>
        </w:tc>
        <w:tc>
          <w:tcPr>
            <w:tcW w:w="0" w:type="auto"/>
            <w:tcBorders>
              <w:top w:val="single" w:sz="4" w:space="0" w:color="auto"/>
              <w:left w:val="single" w:sz="4" w:space="0" w:color="auto"/>
              <w:bottom w:val="single" w:sz="4" w:space="0" w:color="auto"/>
              <w:right w:val="single" w:sz="4" w:space="0" w:color="auto"/>
            </w:tcBorders>
            <w:hideMark/>
          </w:tcPr>
          <w:p w14:paraId="77972799"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Regular collection and disposal of household waste generated at the site to the designated landfill site</w:t>
            </w:r>
          </w:p>
        </w:tc>
        <w:tc>
          <w:tcPr>
            <w:tcW w:w="0" w:type="auto"/>
            <w:tcBorders>
              <w:top w:val="single" w:sz="4" w:space="0" w:color="auto"/>
              <w:left w:val="single" w:sz="4" w:space="0" w:color="auto"/>
              <w:bottom w:val="single" w:sz="4" w:space="0" w:color="auto"/>
              <w:right w:val="single" w:sz="4" w:space="0" w:color="auto"/>
            </w:tcBorders>
            <w:hideMark/>
          </w:tcPr>
          <w:p w14:paraId="7797279A"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 xml:space="preserve">Premises of the </w:t>
            </w:r>
            <w:r>
              <w:rPr>
                <w:rFonts w:asciiTheme="minorHAnsi" w:hAnsiTheme="minorHAnsi"/>
                <w:sz w:val="20"/>
                <w:szCs w:val="20"/>
              </w:rPr>
              <w:t>kindergarten</w:t>
            </w:r>
          </w:p>
        </w:tc>
        <w:tc>
          <w:tcPr>
            <w:tcW w:w="0" w:type="auto"/>
            <w:tcBorders>
              <w:top w:val="single" w:sz="4" w:space="0" w:color="auto"/>
              <w:left w:val="single" w:sz="4" w:space="0" w:color="auto"/>
              <w:bottom w:val="single" w:sz="4" w:space="0" w:color="auto"/>
              <w:right w:val="single" w:sz="4" w:space="0" w:color="auto"/>
            </w:tcBorders>
            <w:hideMark/>
          </w:tcPr>
          <w:p w14:paraId="7797279B" w14:textId="77777777" w:rsidR="009B5D2C" w:rsidRPr="00257A7D" w:rsidRDefault="009B5D2C" w:rsidP="006E4BA7">
            <w:pPr>
              <w:widowControl w:val="0"/>
              <w:autoSpaceDE w:val="0"/>
              <w:autoSpaceDN w:val="0"/>
              <w:spacing w:after="0"/>
              <w:rPr>
                <w:rFonts w:asciiTheme="minorHAnsi" w:hAnsiTheme="minorHAnsi"/>
                <w:color w:val="000000"/>
                <w:sz w:val="20"/>
                <w:szCs w:val="20"/>
                <w:lang w:val="it-IT"/>
              </w:rPr>
            </w:pPr>
            <w:r w:rsidRPr="00257A7D">
              <w:rPr>
                <w:rFonts w:asciiTheme="minorHAnsi" w:hAnsiTheme="minorHAnsi"/>
                <w:color w:val="000000"/>
                <w:sz w:val="20"/>
                <w:szCs w:val="20"/>
                <w:lang w:val="it-IT"/>
              </w:rPr>
              <w:t xml:space="preserve">- Inspection of the </w:t>
            </w:r>
            <w:r>
              <w:rPr>
                <w:rFonts w:asciiTheme="minorHAnsi" w:hAnsiTheme="minorHAnsi"/>
                <w:color w:val="000000"/>
                <w:sz w:val="20"/>
                <w:szCs w:val="20"/>
                <w:lang w:val="it-IT"/>
              </w:rPr>
              <w:t>kindergarten</w:t>
            </w:r>
            <w:r w:rsidRPr="00257A7D">
              <w:rPr>
                <w:rFonts w:asciiTheme="minorHAnsi" w:hAnsiTheme="minorHAnsi"/>
                <w:color w:val="000000"/>
                <w:sz w:val="20"/>
                <w:szCs w:val="20"/>
                <w:lang w:val="it-IT"/>
              </w:rPr>
              <w:t xml:space="preserve"> premises;</w:t>
            </w:r>
          </w:p>
          <w:p w14:paraId="7797279C" w14:textId="4B59A707" w:rsidR="009B5D2C" w:rsidRPr="00AC2053" w:rsidRDefault="00AC2053" w:rsidP="0084336F">
            <w:pPr>
              <w:widowControl w:val="0"/>
              <w:autoSpaceDE w:val="0"/>
              <w:autoSpaceDN w:val="0"/>
              <w:spacing w:after="0"/>
              <w:rPr>
                <w:rFonts w:asciiTheme="minorHAnsi" w:hAnsiTheme="minorHAnsi"/>
                <w:sz w:val="20"/>
                <w:szCs w:val="20"/>
              </w:rPr>
            </w:pPr>
            <w:r>
              <w:t xml:space="preserve"> </w:t>
            </w:r>
            <w:r w:rsidRPr="00AC2053">
              <w:rPr>
                <w:rFonts w:asciiTheme="minorHAnsi" w:hAnsiTheme="minorHAnsi"/>
                <w:color w:val="000000"/>
                <w:sz w:val="20"/>
                <w:szCs w:val="20"/>
                <w:lang w:val="it-IT"/>
              </w:rPr>
              <w:t>Timely collection and dispo</w:t>
            </w:r>
            <w:r w:rsidR="0084336F">
              <w:rPr>
                <w:rFonts w:asciiTheme="minorHAnsi" w:hAnsiTheme="minorHAnsi"/>
                <w:color w:val="000000"/>
                <w:sz w:val="20"/>
                <w:szCs w:val="20"/>
                <w:lang w:val="it-IT"/>
              </w:rPr>
              <w:t>s</w:t>
            </w:r>
            <w:r w:rsidRPr="00AC2053">
              <w:rPr>
                <w:rFonts w:asciiTheme="minorHAnsi" w:hAnsiTheme="minorHAnsi"/>
                <w:color w:val="000000"/>
                <w:sz w:val="20"/>
                <w:szCs w:val="20"/>
                <w:lang w:val="it-IT"/>
              </w:rPr>
              <w:t>al  of household waste</w:t>
            </w:r>
          </w:p>
        </w:tc>
        <w:tc>
          <w:tcPr>
            <w:tcW w:w="0" w:type="auto"/>
            <w:tcBorders>
              <w:top w:val="single" w:sz="4" w:space="0" w:color="auto"/>
              <w:left w:val="single" w:sz="4" w:space="0" w:color="auto"/>
              <w:bottom w:val="single" w:sz="4" w:space="0" w:color="auto"/>
              <w:right w:val="single" w:sz="4" w:space="0" w:color="auto"/>
            </w:tcBorders>
            <w:hideMark/>
          </w:tcPr>
          <w:p w14:paraId="7797279D"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lang w:val="it-IT"/>
              </w:rPr>
              <w:t>Entire period of construction</w:t>
            </w:r>
          </w:p>
        </w:tc>
        <w:tc>
          <w:tcPr>
            <w:tcW w:w="0" w:type="auto"/>
            <w:tcBorders>
              <w:top w:val="single" w:sz="4" w:space="0" w:color="auto"/>
              <w:left w:val="single" w:sz="4" w:space="0" w:color="auto"/>
              <w:bottom w:val="single" w:sz="4" w:space="0" w:color="auto"/>
              <w:right w:val="single" w:sz="4" w:space="0" w:color="auto"/>
            </w:tcBorders>
            <w:hideMark/>
          </w:tcPr>
          <w:p w14:paraId="7797279E"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 Maintain good sanitary conditions at the site;</w:t>
            </w:r>
          </w:p>
          <w:p w14:paraId="7797279F"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 Prevent environmental pollution</w:t>
            </w:r>
          </w:p>
        </w:tc>
        <w:tc>
          <w:tcPr>
            <w:tcW w:w="0" w:type="auto"/>
            <w:tcBorders>
              <w:top w:val="single" w:sz="4" w:space="0" w:color="auto"/>
              <w:left w:val="single" w:sz="4" w:space="0" w:color="auto"/>
              <w:bottom w:val="single" w:sz="4" w:space="0" w:color="auto"/>
              <w:right w:val="single" w:sz="4" w:space="0" w:color="auto"/>
            </w:tcBorders>
          </w:tcPr>
          <w:p w14:paraId="6CF117B7" w14:textId="77777777" w:rsidR="00286389" w:rsidRPr="00257A7D" w:rsidRDefault="00286389" w:rsidP="00286389">
            <w:pPr>
              <w:widowControl w:val="0"/>
              <w:autoSpaceDE w:val="0"/>
              <w:autoSpaceDN w:val="0"/>
              <w:spacing w:after="0"/>
              <w:rPr>
                <w:rFonts w:asciiTheme="minorHAnsi" w:hAnsiTheme="minorHAnsi"/>
                <w:sz w:val="20"/>
                <w:szCs w:val="20"/>
              </w:rPr>
            </w:pPr>
            <w:proofErr w:type="spellStart"/>
            <w:r>
              <w:rPr>
                <w:rFonts w:asciiTheme="minorHAnsi" w:hAnsiTheme="minorHAnsi"/>
                <w:sz w:val="20"/>
                <w:szCs w:val="20"/>
              </w:rPr>
              <w:t>Khashtarak</w:t>
            </w:r>
            <w:proofErr w:type="spellEnd"/>
            <w:r>
              <w:rPr>
                <w:rFonts w:asciiTheme="minorHAnsi" w:hAnsiTheme="minorHAnsi"/>
                <w:sz w:val="20"/>
                <w:szCs w:val="20"/>
              </w:rPr>
              <w:t xml:space="preserve"> administrative office</w:t>
            </w:r>
          </w:p>
          <w:p w14:paraId="779727A1" w14:textId="77777777" w:rsidR="009B5D2C" w:rsidRPr="00257A7D" w:rsidRDefault="009B5D2C" w:rsidP="006E4BA7">
            <w:pPr>
              <w:widowControl w:val="0"/>
              <w:autoSpaceDE w:val="0"/>
              <w:autoSpaceDN w:val="0"/>
              <w:spacing w:after="0"/>
              <w:rPr>
                <w:rFonts w:asciiTheme="minorHAnsi" w:hAnsiTheme="minorHAnsi"/>
                <w:sz w:val="20"/>
                <w:szCs w:val="20"/>
              </w:rPr>
            </w:pPr>
          </w:p>
        </w:tc>
      </w:tr>
      <w:tr w:rsidR="009B5D2C" w:rsidRPr="00257A7D" w14:paraId="779727AB" w14:textId="77777777" w:rsidTr="006E4BA7">
        <w:tc>
          <w:tcPr>
            <w:tcW w:w="0" w:type="auto"/>
            <w:tcBorders>
              <w:top w:val="single" w:sz="4" w:space="0" w:color="auto"/>
              <w:left w:val="single" w:sz="4" w:space="0" w:color="auto"/>
              <w:bottom w:val="single" w:sz="4" w:space="0" w:color="auto"/>
              <w:right w:val="single" w:sz="4" w:space="0" w:color="auto"/>
            </w:tcBorders>
            <w:hideMark/>
          </w:tcPr>
          <w:p w14:paraId="779727A3"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 xml:space="preserve">2. </w:t>
            </w:r>
            <w:r>
              <w:rPr>
                <w:rFonts w:asciiTheme="minorHAnsi" w:hAnsiTheme="minorHAnsi"/>
                <w:sz w:val="20"/>
                <w:szCs w:val="20"/>
              </w:rPr>
              <w:t>Safe o</w:t>
            </w:r>
            <w:r w:rsidRPr="00257A7D">
              <w:rPr>
                <w:rFonts w:asciiTheme="minorHAnsi" w:hAnsiTheme="minorHAnsi"/>
                <w:sz w:val="20"/>
                <w:szCs w:val="20"/>
              </w:rPr>
              <w:t>peration and maintenance of the boilers and heating system</w:t>
            </w:r>
          </w:p>
        </w:tc>
        <w:tc>
          <w:tcPr>
            <w:tcW w:w="0" w:type="auto"/>
            <w:tcBorders>
              <w:top w:val="single" w:sz="4" w:space="0" w:color="auto"/>
              <w:left w:val="single" w:sz="4" w:space="0" w:color="auto"/>
              <w:bottom w:val="single" w:sz="4" w:space="0" w:color="auto"/>
              <w:right w:val="single" w:sz="4" w:space="0" w:color="auto"/>
            </w:tcBorders>
            <w:hideMark/>
          </w:tcPr>
          <w:p w14:paraId="779727A4" w14:textId="77777777" w:rsidR="009B5D2C" w:rsidRPr="00257A7D" w:rsidRDefault="009B5D2C" w:rsidP="006E4BA7">
            <w:pPr>
              <w:spacing w:after="0" w:line="240" w:lineRule="auto"/>
              <w:rPr>
                <w:rFonts w:asciiTheme="minorHAnsi" w:hAnsiTheme="minorHAnsi"/>
                <w:color w:val="000000"/>
                <w:sz w:val="20"/>
                <w:szCs w:val="20"/>
                <w:lang w:val="it-IT"/>
              </w:rPr>
            </w:pPr>
            <w:r w:rsidRPr="00257A7D">
              <w:rPr>
                <w:rFonts w:asciiTheme="minorHAnsi" w:hAnsiTheme="minorHAnsi"/>
                <w:sz w:val="20"/>
                <w:szCs w:val="20"/>
              </w:rPr>
              <w:t>Regular servicing of the boilers and entire heating system being undertaken</w:t>
            </w:r>
          </w:p>
        </w:tc>
        <w:tc>
          <w:tcPr>
            <w:tcW w:w="0" w:type="auto"/>
            <w:tcBorders>
              <w:top w:val="single" w:sz="4" w:space="0" w:color="auto"/>
              <w:left w:val="single" w:sz="4" w:space="0" w:color="auto"/>
              <w:bottom w:val="single" w:sz="4" w:space="0" w:color="auto"/>
              <w:right w:val="single" w:sz="4" w:space="0" w:color="auto"/>
            </w:tcBorders>
            <w:hideMark/>
          </w:tcPr>
          <w:p w14:paraId="779727A5"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 xml:space="preserve">Premises of the </w:t>
            </w:r>
            <w:r>
              <w:rPr>
                <w:rFonts w:asciiTheme="minorHAnsi" w:hAnsiTheme="minorHAnsi"/>
                <w:sz w:val="20"/>
                <w:szCs w:val="20"/>
              </w:rPr>
              <w:t>kindergarten</w:t>
            </w:r>
          </w:p>
        </w:tc>
        <w:tc>
          <w:tcPr>
            <w:tcW w:w="0" w:type="auto"/>
            <w:tcBorders>
              <w:top w:val="single" w:sz="4" w:space="0" w:color="auto"/>
              <w:left w:val="single" w:sz="4" w:space="0" w:color="auto"/>
              <w:bottom w:val="single" w:sz="4" w:space="0" w:color="auto"/>
              <w:right w:val="single" w:sz="4" w:space="0" w:color="auto"/>
            </w:tcBorders>
            <w:hideMark/>
          </w:tcPr>
          <w:p w14:paraId="779727A6" w14:textId="77777777" w:rsidR="009B5D2C" w:rsidRPr="00257A7D" w:rsidRDefault="009B5D2C" w:rsidP="006E4BA7">
            <w:pPr>
              <w:widowControl w:val="0"/>
              <w:autoSpaceDE w:val="0"/>
              <w:autoSpaceDN w:val="0"/>
              <w:spacing w:after="0"/>
              <w:rPr>
                <w:rFonts w:asciiTheme="minorHAnsi" w:hAnsiTheme="minorHAnsi"/>
                <w:color w:val="000000"/>
                <w:sz w:val="20"/>
                <w:szCs w:val="20"/>
                <w:lang w:val="it-IT"/>
              </w:rPr>
            </w:pPr>
            <w:r w:rsidRPr="00257A7D">
              <w:rPr>
                <w:rFonts w:asciiTheme="minorHAnsi" w:hAnsiTheme="minorHAnsi"/>
                <w:sz w:val="20"/>
                <w:szCs w:val="20"/>
              </w:rPr>
              <w:t xml:space="preserve">Periodic inspection </w:t>
            </w:r>
          </w:p>
        </w:tc>
        <w:tc>
          <w:tcPr>
            <w:tcW w:w="0" w:type="auto"/>
            <w:tcBorders>
              <w:top w:val="single" w:sz="4" w:space="0" w:color="auto"/>
              <w:left w:val="single" w:sz="4" w:space="0" w:color="auto"/>
              <w:bottom w:val="single" w:sz="4" w:space="0" w:color="auto"/>
              <w:right w:val="single" w:sz="4" w:space="0" w:color="auto"/>
            </w:tcBorders>
            <w:hideMark/>
          </w:tcPr>
          <w:p w14:paraId="779727A7" w14:textId="77777777" w:rsidR="009B5D2C" w:rsidRPr="00257A7D" w:rsidRDefault="009B5D2C" w:rsidP="006E4BA7">
            <w:pPr>
              <w:widowControl w:val="0"/>
              <w:autoSpaceDE w:val="0"/>
              <w:autoSpaceDN w:val="0"/>
              <w:spacing w:after="0"/>
              <w:rPr>
                <w:rFonts w:asciiTheme="minorHAnsi" w:hAnsiTheme="minorHAnsi"/>
                <w:sz w:val="20"/>
                <w:szCs w:val="20"/>
              </w:rPr>
            </w:pPr>
            <w:r>
              <w:rPr>
                <w:rFonts w:asciiTheme="minorHAnsi" w:hAnsiTheme="minorHAnsi"/>
                <w:sz w:val="20"/>
                <w:szCs w:val="20"/>
              </w:rPr>
              <w:t>Entire</w:t>
            </w:r>
            <w:r w:rsidRPr="00257A7D">
              <w:rPr>
                <w:rFonts w:asciiTheme="minorHAnsi" w:hAnsiTheme="minorHAnsi"/>
                <w:sz w:val="20"/>
                <w:szCs w:val="20"/>
              </w:rPr>
              <w:t xml:space="preserve"> period of operation of heating system</w:t>
            </w:r>
          </w:p>
        </w:tc>
        <w:tc>
          <w:tcPr>
            <w:tcW w:w="0" w:type="auto"/>
            <w:tcBorders>
              <w:top w:val="single" w:sz="4" w:space="0" w:color="auto"/>
              <w:left w:val="single" w:sz="4" w:space="0" w:color="auto"/>
              <w:bottom w:val="single" w:sz="4" w:space="0" w:color="auto"/>
              <w:right w:val="single" w:sz="4" w:space="0" w:color="auto"/>
            </w:tcBorders>
            <w:hideMark/>
          </w:tcPr>
          <w:p w14:paraId="779727A8"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Maintenance of boilers in safe and operable condition</w:t>
            </w:r>
          </w:p>
        </w:tc>
        <w:tc>
          <w:tcPr>
            <w:tcW w:w="0" w:type="auto"/>
            <w:tcBorders>
              <w:top w:val="single" w:sz="4" w:space="0" w:color="auto"/>
              <w:left w:val="single" w:sz="4" w:space="0" w:color="auto"/>
              <w:bottom w:val="single" w:sz="4" w:space="0" w:color="auto"/>
              <w:right w:val="single" w:sz="4" w:space="0" w:color="auto"/>
            </w:tcBorders>
          </w:tcPr>
          <w:p w14:paraId="2EE63CF1" w14:textId="77777777" w:rsidR="004B0DD7" w:rsidRPr="00257A7D" w:rsidRDefault="004B0DD7" w:rsidP="004B0DD7">
            <w:pPr>
              <w:widowControl w:val="0"/>
              <w:autoSpaceDE w:val="0"/>
              <w:autoSpaceDN w:val="0"/>
              <w:spacing w:after="0"/>
              <w:rPr>
                <w:rFonts w:asciiTheme="minorHAnsi" w:hAnsiTheme="minorHAnsi"/>
                <w:sz w:val="20"/>
                <w:szCs w:val="20"/>
              </w:rPr>
            </w:pPr>
            <w:proofErr w:type="spellStart"/>
            <w:r>
              <w:rPr>
                <w:rFonts w:asciiTheme="minorHAnsi" w:hAnsiTheme="minorHAnsi"/>
                <w:sz w:val="20"/>
                <w:szCs w:val="20"/>
              </w:rPr>
              <w:t>Khashtarak</w:t>
            </w:r>
            <w:proofErr w:type="spellEnd"/>
            <w:r>
              <w:rPr>
                <w:rFonts w:asciiTheme="minorHAnsi" w:hAnsiTheme="minorHAnsi"/>
                <w:sz w:val="20"/>
                <w:szCs w:val="20"/>
              </w:rPr>
              <w:t xml:space="preserve"> administrative office</w:t>
            </w:r>
          </w:p>
          <w:p w14:paraId="779727AA" w14:textId="77777777" w:rsidR="009B5D2C" w:rsidRPr="00257A7D" w:rsidRDefault="009B5D2C" w:rsidP="006E4BA7">
            <w:pPr>
              <w:spacing w:after="0"/>
              <w:rPr>
                <w:rFonts w:asciiTheme="minorHAnsi" w:hAnsiTheme="minorHAnsi"/>
                <w:sz w:val="20"/>
                <w:szCs w:val="20"/>
                <w:lang w:eastAsia="ar-SA"/>
              </w:rPr>
            </w:pPr>
          </w:p>
        </w:tc>
      </w:tr>
      <w:tr w:rsidR="009B5D2C" w:rsidRPr="00257A7D" w14:paraId="779727B4" w14:textId="77777777" w:rsidTr="006E4BA7">
        <w:tc>
          <w:tcPr>
            <w:tcW w:w="0" w:type="auto"/>
            <w:tcBorders>
              <w:top w:val="single" w:sz="4" w:space="0" w:color="auto"/>
              <w:left w:val="single" w:sz="4" w:space="0" w:color="auto"/>
              <w:bottom w:val="single" w:sz="4" w:space="0" w:color="auto"/>
              <w:right w:val="single" w:sz="4" w:space="0" w:color="auto"/>
            </w:tcBorders>
          </w:tcPr>
          <w:p w14:paraId="779727AC" w14:textId="77777777" w:rsidR="009B5D2C" w:rsidRPr="006608D9" w:rsidRDefault="009B5D2C" w:rsidP="006E4BA7">
            <w:pPr>
              <w:widowControl w:val="0"/>
              <w:autoSpaceDE w:val="0"/>
              <w:autoSpaceDN w:val="0"/>
              <w:spacing w:after="0" w:line="240" w:lineRule="auto"/>
              <w:rPr>
                <w:sz w:val="20"/>
                <w:szCs w:val="20"/>
              </w:rPr>
            </w:pPr>
            <w:r>
              <w:rPr>
                <w:sz w:val="20"/>
                <w:szCs w:val="20"/>
              </w:rPr>
              <w:t>3. Maintenance of internal communication systems</w:t>
            </w:r>
          </w:p>
        </w:tc>
        <w:tc>
          <w:tcPr>
            <w:tcW w:w="0" w:type="auto"/>
            <w:tcBorders>
              <w:top w:val="single" w:sz="4" w:space="0" w:color="auto"/>
              <w:left w:val="single" w:sz="4" w:space="0" w:color="auto"/>
              <w:bottom w:val="single" w:sz="4" w:space="0" w:color="auto"/>
              <w:right w:val="single" w:sz="4" w:space="0" w:color="auto"/>
            </w:tcBorders>
          </w:tcPr>
          <w:p w14:paraId="779727AD" w14:textId="77777777" w:rsidR="009B5D2C" w:rsidRDefault="009B5D2C" w:rsidP="006E4BA7">
            <w:pPr>
              <w:spacing w:after="0" w:line="240" w:lineRule="auto"/>
              <w:rPr>
                <w:color w:val="000000"/>
                <w:sz w:val="20"/>
                <w:szCs w:val="20"/>
                <w:lang w:val="it-IT"/>
              </w:rPr>
            </w:pPr>
            <w:r>
              <w:rPr>
                <w:color w:val="000000"/>
                <w:sz w:val="20"/>
                <w:szCs w:val="20"/>
                <w:lang w:val="it-IT"/>
              </w:rPr>
              <w:t>Electric wiring and water/seage pipes mainitain in good opration condition</w:t>
            </w:r>
          </w:p>
        </w:tc>
        <w:tc>
          <w:tcPr>
            <w:tcW w:w="0" w:type="auto"/>
            <w:tcBorders>
              <w:top w:val="single" w:sz="4" w:space="0" w:color="auto"/>
              <w:left w:val="single" w:sz="4" w:space="0" w:color="auto"/>
              <w:bottom w:val="single" w:sz="4" w:space="0" w:color="auto"/>
              <w:right w:val="single" w:sz="4" w:space="0" w:color="auto"/>
            </w:tcBorders>
          </w:tcPr>
          <w:p w14:paraId="779727AE" w14:textId="77777777" w:rsidR="009B5D2C" w:rsidRPr="006608D9" w:rsidRDefault="009B5D2C" w:rsidP="006E4BA7">
            <w:pPr>
              <w:spacing w:after="0"/>
              <w:rPr>
                <w:sz w:val="20"/>
                <w:szCs w:val="20"/>
              </w:rPr>
            </w:pPr>
            <w:r w:rsidRPr="006608D9">
              <w:rPr>
                <w:sz w:val="20"/>
                <w:szCs w:val="20"/>
              </w:rPr>
              <w:t xml:space="preserve">Premises of the </w:t>
            </w:r>
            <w:r w:rsidRPr="006608D9">
              <w:rPr>
                <w:rFonts w:eastAsia="Times New Roman"/>
                <w:sz w:val="20"/>
                <w:szCs w:val="20"/>
              </w:rPr>
              <w:t>community center</w:t>
            </w:r>
          </w:p>
        </w:tc>
        <w:tc>
          <w:tcPr>
            <w:tcW w:w="0" w:type="auto"/>
            <w:tcBorders>
              <w:top w:val="single" w:sz="4" w:space="0" w:color="auto"/>
              <w:left w:val="single" w:sz="4" w:space="0" w:color="auto"/>
              <w:bottom w:val="single" w:sz="4" w:space="0" w:color="auto"/>
              <w:right w:val="single" w:sz="4" w:space="0" w:color="auto"/>
            </w:tcBorders>
          </w:tcPr>
          <w:p w14:paraId="779727AF" w14:textId="77777777" w:rsidR="009B5D2C" w:rsidRPr="006608D9" w:rsidDel="008C1D29" w:rsidRDefault="009B5D2C" w:rsidP="006E4BA7">
            <w:pPr>
              <w:widowControl w:val="0"/>
              <w:autoSpaceDE w:val="0"/>
              <w:autoSpaceDN w:val="0"/>
              <w:spacing w:after="0"/>
              <w:rPr>
                <w:sz w:val="20"/>
                <w:szCs w:val="20"/>
              </w:rPr>
            </w:pPr>
            <w:r>
              <w:rPr>
                <w:sz w:val="20"/>
                <w:szCs w:val="20"/>
              </w:rPr>
              <w:t>I</w:t>
            </w:r>
            <w:r w:rsidRPr="006608D9">
              <w:rPr>
                <w:sz w:val="20"/>
                <w:szCs w:val="20"/>
              </w:rPr>
              <w:t xml:space="preserve">nspection </w:t>
            </w:r>
            <w:r>
              <w:rPr>
                <w:sz w:val="20"/>
                <w:szCs w:val="20"/>
              </w:rPr>
              <w:t xml:space="preserve">of </w:t>
            </w:r>
            <w:r w:rsidRPr="00B2061E">
              <w:rPr>
                <w:sz w:val="20"/>
                <w:szCs w:val="20"/>
              </w:rPr>
              <w:t>community center area</w:t>
            </w:r>
          </w:p>
        </w:tc>
        <w:tc>
          <w:tcPr>
            <w:tcW w:w="0" w:type="auto"/>
            <w:tcBorders>
              <w:top w:val="single" w:sz="4" w:space="0" w:color="auto"/>
              <w:left w:val="single" w:sz="4" w:space="0" w:color="auto"/>
              <w:bottom w:val="single" w:sz="4" w:space="0" w:color="auto"/>
              <w:right w:val="single" w:sz="4" w:space="0" w:color="auto"/>
            </w:tcBorders>
          </w:tcPr>
          <w:p w14:paraId="779727B0" w14:textId="77777777" w:rsidR="009B5D2C" w:rsidRPr="006608D9" w:rsidRDefault="009B5D2C" w:rsidP="006E4BA7">
            <w:pPr>
              <w:widowControl w:val="0"/>
              <w:autoSpaceDE w:val="0"/>
              <w:autoSpaceDN w:val="0"/>
              <w:spacing w:after="0"/>
              <w:rPr>
                <w:sz w:val="20"/>
                <w:szCs w:val="20"/>
              </w:rPr>
            </w:pPr>
            <w:r w:rsidRPr="006608D9">
              <w:rPr>
                <w:sz w:val="20"/>
                <w:szCs w:val="20"/>
              </w:rPr>
              <w:t>Total</w:t>
            </w:r>
            <w:r>
              <w:rPr>
                <w:sz w:val="20"/>
                <w:szCs w:val="20"/>
              </w:rPr>
              <w:t xml:space="preserve"> </w:t>
            </w:r>
            <w:r w:rsidRPr="006608D9">
              <w:rPr>
                <w:sz w:val="20"/>
                <w:szCs w:val="20"/>
              </w:rPr>
              <w:t>period of operation of</w:t>
            </w:r>
            <w:r>
              <w:rPr>
                <w:sz w:val="20"/>
                <w:szCs w:val="20"/>
              </w:rPr>
              <w:t xml:space="preserve"> community center</w:t>
            </w:r>
          </w:p>
        </w:tc>
        <w:tc>
          <w:tcPr>
            <w:tcW w:w="0" w:type="auto"/>
            <w:tcBorders>
              <w:top w:val="single" w:sz="4" w:space="0" w:color="auto"/>
              <w:left w:val="single" w:sz="4" w:space="0" w:color="auto"/>
              <w:bottom w:val="single" w:sz="4" w:space="0" w:color="auto"/>
              <w:right w:val="single" w:sz="4" w:space="0" w:color="auto"/>
            </w:tcBorders>
          </w:tcPr>
          <w:p w14:paraId="779727B1" w14:textId="77777777" w:rsidR="009B5D2C" w:rsidRPr="006608D9" w:rsidDel="00801851" w:rsidRDefault="009B5D2C" w:rsidP="006E4BA7">
            <w:pPr>
              <w:widowControl w:val="0"/>
              <w:autoSpaceDE w:val="0"/>
              <w:autoSpaceDN w:val="0"/>
              <w:spacing w:after="0"/>
              <w:rPr>
                <w:sz w:val="20"/>
                <w:szCs w:val="20"/>
              </w:rPr>
            </w:pPr>
            <w:r>
              <w:rPr>
                <w:sz w:val="20"/>
                <w:szCs w:val="20"/>
              </w:rPr>
              <w:t>Exclude risks of electric shocks, short circuits, and leakage of pipes</w:t>
            </w:r>
          </w:p>
        </w:tc>
        <w:tc>
          <w:tcPr>
            <w:tcW w:w="0" w:type="auto"/>
            <w:tcBorders>
              <w:top w:val="single" w:sz="4" w:space="0" w:color="auto"/>
              <w:left w:val="single" w:sz="4" w:space="0" w:color="auto"/>
              <w:bottom w:val="single" w:sz="4" w:space="0" w:color="auto"/>
              <w:right w:val="single" w:sz="4" w:space="0" w:color="auto"/>
            </w:tcBorders>
          </w:tcPr>
          <w:p w14:paraId="66511916" w14:textId="77777777" w:rsidR="004B0DD7" w:rsidRPr="00257A7D" w:rsidRDefault="004B0DD7" w:rsidP="004B0DD7">
            <w:pPr>
              <w:widowControl w:val="0"/>
              <w:autoSpaceDE w:val="0"/>
              <w:autoSpaceDN w:val="0"/>
              <w:spacing w:after="0"/>
              <w:rPr>
                <w:rFonts w:asciiTheme="minorHAnsi" w:hAnsiTheme="minorHAnsi"/>
                <w:sz w:val="20"/>
                <w:szCs w:val="20"/>
              </w:rPr>
            </w:pPr>
            <w:proofErr w:type="spellStart"/>
            <w:r>
              <w:rPr>
                <w:rFonts w:asciiTheme="minorHAnsi" w:hAnsiTheme="minorHAnsi"/>
                <w:sz w:val="20"/>
                <w:szCs w:val="20"/>
              </w:rPr>
              <w:t>Khashtarak</w:t>
            </w:r>
            <w:proofErr w:type="spellEnd"/>
            <w:r>
              <w:rPr>
                <w:rFonts w:asciiTheme="minorHAnsi" w:hAnsiTheme="minorHAnsi"/>
                <w:sz w:val="20"/>
                <w:szCs w:val="20"/>
              </w:rPr>
              <w:t xml:space="preserve"> administrative office</w:t>
            </w:r>
          </w:p>
          <w:p w14:paraId="779727B3" w14:textId="4553F45E" w:rsidR="009B5D2C" w:rsidRPr="006608D9" w:rsidRDefault="009B5D2C" w:rsidP="006E4BA7">
            <w:pPr>
              <w:spacing w:after="0"/>
              <w:rPr>
                <w:sz w:val="20"/>
                <w:szCs w:val="20"/>
              </w:rPr>
            </w:pPr>
          </w:p>
        </w:tc>
      </w:tr>
      <w:tr w:rsidR="009B5D2C" w:rsidRPr="00257A7D" w14:paraId="779727BF" w14:textId="77777777" w:rsidTr="006E4BA7">
        <w:trPr>
          <w:trHeight w:val="1313"/>
        </w:trPr>
        <w:tc>
          <w:tcPr>
            <w:tcW w:w="0" w:type="auto"/>
            <w:tcBorders>
              <w:top w:val="single" w:sz="4" w:space="0" w:color="auto"/>
              <w:left w:val="single" w:sz="4" w:space="0" w:color="auto"/>
              <w:bottom w:val="single" w:sz="4" w:space="0" w:color="auto"/>
              <w:right w:val="single" w:sz="4" w:space="0" w:color="auto"/>
            </w:tcBorders>
            <w:hideMark/>
          </w:tcPr>
          <w:p w14:paraId="779727B5" w14:textId="77777777" w:rsidR="009B5D2C" w:rsidRPr="00257A7D" w:rsidRDefault="009B5D2C" w:rsidP="006E4BA7">
            <w:pPr>
              <w:widowControl w:val="0"/>
              <w:autoSpaceDE w:val="0"/>
              <w:autoSpaceDN w:val="0"/>
              <w:spacing w:after="0"/>
              <w:rPr>
                <w:rFonts w:asciiTheme="minorHAnsi" w:hAnsiTheme="minorHAnsi"/>
                <w:sz w:val="20"/>
                <w:szCs w:val="20"/>
              </w:rPr>
            </w:pPr>
            <w:r>
              <w:rPr>
                <w:rFonts w:asciiTheme="minorHAnsi" w:hAnsiTheme="minorHAnsi"/>
                <w:sz w:val="20"/>
                <w:szCs w:val="20"/>
              </w:rPr>
              <w:t>4</w:t>
            </w:r>
            <w:r w:rsidRPr="00257A7D">
              <w:rPr>
                <w:rFonts w:asciiTheme="minorHAnsi" w:hAnsiTheme="minorHAnsi"/>
                <w:sz w:val="20"/>
                <w:szCs w:val="20"/>
              </w:rPr>
              <w:t xml:space="preserve">. Emergency preparedness </w:t>
            </w:r>
          </w:p>
        </w:tc>
        <w:tc>
          <w:tcPr>
            <w:tcW w:w="0" w:type="auto"/>
            <w:tcBorders>
              <w:top w:val="single" w:sz="4" w:space="0" w:color="auto"/>
              <w:left w:val="single" w:sz="4" w:space="0" w:color="auto"/>
              <w:bottom w:val="single" w:sz="4" w:space="0" w:color="auto"/>
              <w:right w:val="single" w:sz="4" w:space="0" w:color="auto"/>
            </w:tcBorders>
            <w:hideMark/>
          </w:tcPr>
          <w:p w14:paraId="779727B6" w14:textId="77777777" w:rsidR="009B5D2C" w:rsidRPr="00257A7D" w:rsidRDefault="009B5D2C" w:rsidP="006E4BA7">
            <w:pPr>
              <w:spacing w:after="0" w:line="240" w:lineRule="auto"/>
              <w:rPr>
                <w:rFonts w:asciiTheme="minorHAnsi" w:hAnsiTheme="minorHAnsi"/>
                <w:color w:val="000000"/>
                <w:sz w:val="20"/>
                <w:szCs w:val="20"/>
                <w:lang w:val="it-IT"/>
              </w:rPr>
            </w:pPr>
            <w:r w:rsidRPr="00257A7D">
              <w:rPr>
                <w:rFonts w:asciiTheme="minorHAnsi" w:hAnsiTheme="minorHAnsi"/>
                <w:sz w:val="20"/>
                <w:szCs w:val="20"/>
              </w:rPr>
              <w:t>Presence of fire alarm and fire localization system, and emergency back-up systems for power and water supply</w:t>
            </w:r>
          </w:p>
        </w:tc>
        <w:tc>
          <w:tcPr>
            <w:tcW w:w="0" w:type="auto"/>
            <w:tcBorders>
              <w:top w:val="single" w:sz="4" w:space="0" w:color="auto"/>
              <w:left w:val="single" w:sz="4" w:space="0" w:color="auto"/>
              <w:bottom w:val="single" w:sz="4" w:space="0" w:color="auto"/>
              <w:right w:val="single" w:sz="4" w:space="0" w:color="auto"/>
            </w:tcBorders>
            <w:hideMark/>
          </w:tcPr>
          <w:p w14:paraId="779727B7" w14:textId="77777777" w:rsidR="009B5D2C" w:rsidRPr="00257A7D" w:rsidRDefault="009B5D2C" w:rsidP="006E4BA7">
            <w:pPr>
              <w:spacing w:after="0"/>
              <w:rPr>
                <w:rFonts w:asciiTheme="minorHAnsi" w:hAnsiTheme="minorHAnsi"/>
                <w:color w:val="000000"/>
                <w:sz w:val="20"/>
                <w:szCs w:val="20"/>
                <w:lang w:val="it-IT"/>
              </w:rPr>
            </w:pPr>
            <w:r w:rsidRPr="00257A7D">
              <w:rPr>
                <w:rFonts w:asciiTheme="minorHAnsi" w:hAnsiTheme="minorHAnsi"/>
                <w:sz w:val="20"/>
                <w:szCs w:val="20"/>
              </w:rPr>
              <w:t xml:space="preserve">Premises of the </w:t>
            </w:r>
            <w:r>
              <w:rPr>
                <w:rFonts w:asciiTheme="minorHAnsi" w:hAnsiTheme="minorHAnsi"/>
                <w:sz w:val="20"/>
                <w:szCs w:val="20"/>
              </w:rPr>
              <w:t>Kindergarten</w:t>
            </w:r>
          </w:p>
        </w:tc>
        <w:tc>
          <w:tcPr>
            <w:tcW w:w="0" w:type="auto"/>
            <w:tcBorders>
              <w:top w:val="single" w:sz="4" w:space="0" w:color="auto"/>
              <w:left w:val="single" w:sz="4" w:space="0" w:color="auto"/>
              <w:bottom w:val="single" w:sz="4" w:space="0" w:color="auto"/>
              <w:right w:val="single" w:sz="4" w:space="0" w:color="auto"/>
            </w:tcBorders>
            <w:hideMark/>
          </w:tcPr>
          <w:p w14:paraId="779727B8" w14:textId="77777777" w:rsidR="009B5D2C" w:rsidRPr="00257A7D" w:rsidRDefault="009B5D2C" w:rsidP="006E4BA7">
            <w:pPr>
              <w:widowControl w:val="0"/>
              <w:autoSpaceDE w:val="0"/>
              <w:autoSpaceDN w:val="0"/>
              <w:spacing w:after="0"/>
              <w:rPr>
                <w:rFonts w:asciiTheme="minorHAnsi" w:hAnsiTheme="minorHAnsi"/>
                <w:color w:val="000000"/>
                <w:sz w:val="20"/>
                <w:szCs w:val="20"/>
                <w:lang w:val="it-IT"/>
              </w:rPr>
            </w:pPr>
            <w:r w:rsidRPr="00257A7D">
              <w:rPr>
                <w:rFonts w:asciiTheme="minorHAnsi" w:hAnsiTheme="minorHAnsi"/>
                <w:sz w:val="20"/>
                <w:szCs w:val="20"/>
              </w:rPr>
              <w:t xml:space="preserve">Periodic inspection </w:t>
            </w:r>
          </w:p>
        </w:tc>
        <w:tc>
          <w:tcPr>
            <w:tcW w:w="0" w:type="auto"/>
            <w:tcBorders>
              <w:top w:val="single" w:sz="4" w:space="0" w:color="auto"/>
              <w:left w:val="single" w:sz="4" w:space="0" w:color="auto"/>
              <w:bottom w:val="single" w:sz="4" w:space="0" w:color="auto"/>
              <w:right w:val="single" w:sz="4" w:space="0" w:color="auto"/>
            </w:tcBorders>
            <w:hideMark/>
          </w:tcPr>
          <w:p w14:paraId="779727B9" w14:textId="77777777" w:rsidR="009B5D2C" w:rsidRPr="00257A7D" w:rsidRDefault="009B5D2C" w:rsidP="006E4BA7">
            <w:pPr>
              <w:widowControl w:val="0"/>
              <w:autoSpaceDE w:val="0"/>
              <w:autoSpaceDN w:val="0"/>
              <w:spacing w:after="0"/>
              <w:rPr>
                <w:rFonts w:asciiTheme="minorHAnsi" w:hAnsiTheme="minorHAnsi"/>
                <w:sz w:val="20"/>
                <w:szCs w:val="20"/>
              </w:rPr>
            </w:pPr>
            <w:r>
              <w:rPr>
                <w:rFonts w:asciiTheme="minorHAnsi" w:hAnsiTheme="minorHAnsi"/>
                <w:sz w:val="20"/>
                <w:szCs w:val="20"/>
              </w:rPr>
              <w:t>Entire</w:t>
            </w:r>
            <w:r w:rsidRPr="00257A7D">
              <w:rPr>
                <w:rFonts w:asciiTheme="minorHAnsi" w:hAnsiTheme="minorHAnsi"/>
                <w:sz w:val="20"/>
                <w:szCs w:val="20"/>
              </w:rPr>
              <w:t xml:space="preserve"> period of operation of the facility</w:t>
            </w:r>
          </w:p>
        </w:tc>
        <w:tc>
          <w:tcPr>
            <w:tcW w:w="0" w:type="auto"/>
            <w:tcBorders>
              <w:top w:val="single" w:sz="4" w:space="0" w:color="auto"/>
              <w:left w:val="single" w:sz="4" w:space="0" w:color="auto"/>
              <w:bottom w:val="single" w:sz="4" w:space="0" w:color="auto"/>
              <w:right w:val="single" w:sz="4" w:space="0" w:color="auto"/>
            </w:tcBorders>
            <w:hideMark/>
          </w:tcPr>
          <w:p w14:paraId="779727BA" w14:textId="77777777" w:rsidR="009B5D2C" w:rsidRPr="00257A7D" w:rsidRDefault="009B5D2C" w:rsidP="006E4BA7">
            <w:pPr>
              <w:spacing w:after="0"/>
              <w:ind w:left="-21"/>
              <w:rPr>
                <w:rFonts w:asciiTheme="minorHAnsi" w:hAnsiTheme="minorHAnsi"/>
                <w:sz w:val="20"/>
                <w:szCs w:val="20"/>
              </w:rPr>
            </w:pPr>
            <w:r w:rsidRPr="00257A7D">
              <w:rPr>
                <w:rFonts w:asciiTheme="minorHAnsi" w:hAnsiTheme="minorHAnsi"/>
                <w:sz w:val="20"/>
                <w:szCs w:val="20"/>
              </w:rPr>
              <w:t>- Reduce risks for the staff and students;</w:t>
            </w:r>
          </w:p>
          <w:p w14:paraId="779727BB"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rPr>
              <w:t xml:space="preserve">- Avoid disruption in the provision of </w:t>
            </w:r>
            <w:r w:rsidRPr="00257A7D">
              <w:rPr>
                <w:rFonts w:asciiTheme="minorHAnsi" w:hAnsiTheme="minorHAnsi"/>
                <w:sz w:val="20"/>
                <w:szCs w:val="20"/>
              </w:rPr>
              <w:lastRenderedPageBreak/>
              <w:t xml:space="preserve">utility services to the </w:t>
            </w:r>
            <w:r>
              <w:rPr>
                <w:rFonts w:asciiTheme="minorHAnsi" w:hAnsiTheme="minorHAnsi"/>
                <w:sz w:val="20"/>
                <w:szCs w:val="20"/>
              </w:rPr>
              <w:t>kindergarten</w:t>
            </w:r>
          </w:p>
        </w:tc>
        <w:tc>
          <w:tcPr>
            <w:tcW w:w="0" w:type="auto"/>
            <w:tcBorders>
              <w:top w:val="single" w:sz="4" w:space="0" w:color="auto"/>
              <w:left w:val="single" w:sz="4" w:space="0" w:color="auto"/>
              <w:bottom w:val="single" w:sz="4" w:space="0" w:color="auto"/>
              <w:right w:val="single" w:sz="4" w:space="0" w:color="auto"/>
            </w:tcBorders>
          </w:tcPr>
          <w:p w14:paraId="112F4E30" w14:textId="77777777" w:rsidR="004B0DD7" w:rsidRPr="00257A7D" w:rsidRDefault="004B0DD7" w:rsidP="004B0DD7">
            <w:pPr>
              <w:widowControl w:val="0"/>
              <w:autoSpaceDE w:val="0"/>
              <w:autoSpaceDN w:val="0"/>
              <w:spacing w:after="0"/>
              <w:rPr>
                <w:rFonts w:asciiTheme="minorHAnsi" w:hAnsiTheme="minorHAnsi"/>
                <w:sz w:val="20"/>
                <w:szCs w:val="20"/>
              </w:rPr>
            </w:pPr>
            <w:proofErr w:type="spellStart"/>
            <w:r>
              <w:rPr>
                <w:rFonts w:asciiTheme="minorHAnsi" w:hAnsiTheme="minorHAnsi"/>
                <w:sz w:val="20"/>
                <w:szCs w:val="20"/>
              </w:rPr>
              <w:lastRenderedPageBreak/>
              <w:t>Khashtarak</w:t>
            </w:r>
            <w:proofErr w:type="spellEnd"/>
            <w:r>
              <w:rPr>
                <w:rFonts w:asciiTheme="minorHAnsi" w:hAnsiTheme="minorHAnsi"/>
                <w:sz w:val="20"/>
                <w:szCs w:val="20"/>
              </w:rPr>
              <w:t xml:space="preserve"> administrative office</w:t>
            </w:r>
          </w:p>
          <w:p w14:paraId="779727BD" w14:textId="77777777" w:rsidR="009B5D2C" w:rsidRPr="00257A7D" w:rsidRDefault="009B5D2C" w:rsidP="006E4BA7">
            <w:pPr>
              <w:spacing w:after="0"/>
              <w:rPr>
                <w:rFonts w:asciiTheme="minorHAnsi" w:hAnsiTheme="minorHAnsi"/>
                <w:sz w:val="20"/>
                <w:szCs w:val="20"/>
                <w:lang w:eastAsia="ar-SA"/>
              </w:rPr>
            </w:pPr>
          </w:p>
          <w:p w14:paraId="779727BE" w14:textId="77777777" w:rsidR="009B5D2C" w:rsidRPr="00257A7D" w:rsidRDefault="009B5D2C" w:rsidP="006E4BA7">
            <w:pPr>
              <w:widowControl w:val="0"/>
              <w:autoSpaceDE w:val="0"/>
              <w:autoSpaceDN w:val="0"/>
              <w:spacing w:after="0"/>
              <w:rPr>
                <w:rFonts w:asciiTheme="minorHAnsi" w:hAnsiTheme="minorHAnsi"/>
                <w:sz w:val="20"/>
                <w:szCs w:val="20"/>
              </w:rPr>
            </w:pPr>
            <w:r w:rsidRPr="00257A7D">
              <w:rPr>
                <w:rFonts w:asciiTheme="minorHAnsi" w:hAnsiTheme="minorHAnsi"/>
                <w:sz w:val="20"/>
                <w:szCs w:val="20"/>
                <w:lang w:eastAsia="ar-SA"/>
              </w:rPr>
              <w:t xml:space="preserve">Ministry of </w:t>
            </w:r>
            <w:r w:rsidRPr="00257A7D">
              <w:rPr>
                <w:rFonts w:asciiTheme="minorHAnsi" w:hAnsiTheme="minorHAnsi"/>
                <w:sz w:val="20"/>
                <w:szCs w:val="20"/>
                <w:lang w:eastAsia="ar-SA"/>
              </w:rPr>
              <w:lastRenderedPageBreak/>
              <w:t>Emergency Situations</w:t>
            </w:r>
          </w:p>
        </w:tc>
      </w:tr>
    </w:tbl>
    <w:p w14:paraId="779727C0" w14:textId="77777777" w:rsidR="001A5B63" w:rsidRDefault="001A5B63" w:rsidP="007951D0">
      <w:pPr>
        <w:spacing w:after="0" w:line="240" w:lineRule="auto"/>
        <w:rPr>
          <w:rFonts w:asciiTheme="minorHAnsi" w:eastAsia="Times New Roman" w:hAnsiTheme="minorHAnsi"/>
          <w:b/>
          <w:sz w:val="16"/>
          <w:szCs w:val="16"/>
        </w:rPr>
        <w:sectPr w:rsidR="001A5B63" w:rsidSect="001A5B63">
          <w:pgSz w:w="16838" w:h="11906" w:orient="landscape" w:code="9"/>
          <w:pgMar w:top="1440" w:right="1440" w:bottom="1440" w:left="1440" w:header="720" w:footer="720" w:gutter="0"/>
          <w:cols w:space="720"/>
          <w:docGrid w:linePitch="360"/>
        </w:sectPr>
      </w:pPr>
    </w:p>
    <w:p w14:paraId="779727C1" w14:textId="77777777" w:rsidR="007951D0" w:rsidRPr="001267C5" w:rsidRDefault="007951D0" w:rsidP="007951D0">
      <w:pPr>
        <w:widowControl w:val="0"/>
        <w:autoSpaceDE w:val="0"/>
        <w:autoSpaceDN w:val="0"/>
        <w:spacing w:before="60" w:after="0"/>
        <w:rPr>
          <w:rFonts w:asciiTheme="minorHAnsi" w:eastAsia="Times New Roman" w:hAnsiTheme="minorHAnsi"/>
          <w:b/>
        </w:rPr>
      </w:pPr>
      <w:r w:rsidRPr="001267C5">
        <w:rPr>
          <w:rFonts w:asciiTheme="minorHAnsi" w:eastAsia="Times New Roman" w:hAnsiTheme="minorHAnsi"/>
          <w:b/>
        </w:rPr>
        <w:lastRenderedPageBreak/>
        <w:t>Annex 1: Map and Photos of the construction site</w:t>
      </w:r>
    </w:p>
    <w:p w14:paraId="779727C2" w14:textId="77777777" w:rsidR="007951D0" w:rsidRDefault="007951D0" w:rsidP="007951D0">
      <w:pPr>
        <w:rPr>
          <w:rFonts w:asciiTheme="minorHAnsi" w:hAnsiTheme="minorHAnsi"/>
          <w:noProof/>
        </w:rPr>
      </w:pPr>
      <w:r w:rsidRPr="001267C5">
        <w:rPr>
          <w:rFonts w:asciiTheme="minorHAnsi" w:hAnsiTheme="minorHAnsi"/>
        </w:rPr>
        <w:t xml:space="preserve"> </w:t>
      </w:r>
      <w:r w:rsidR="002A4C99">
        <w:rPr>
          <w:noProof/>
        </w:rPr>
        <w:drawing>
          <wp:inline distT="0" distB="0" distL="0" distR="0" wp14:anchorId="77972804" wp14:editId="77972805">
            <wp:extent cx="5080000" cy="24130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309" t="18900" r="4097" b="6288"/>
                    <a:stretch/>
                  </pic:blipFill>
                  <pic:spPr bwMode="auto">
                    <a:xfrm>
                      <a:off x="0" y="0"/>
                      <a:ext cx="5077750" cy="2411931"/>
                    </a:xfrm>
                    <a:prstGeom prst="rect">
                      <a:avLst/>
                    </a:prstGeom>
                    <a:ln>
                      <a:noFill/>
                    </a:ln>
                    <a:extLst>
                      <a:ext uri="{53640926-AAD7-44D8-BBD7-CCE9431645EC}">
                        <a14:shadowObscured xmlns:a14="http://schemas.microsoft.com/office/drawing/2010/main"/>
                      </a:ext>
                    </a:extLst>
                  </pic:spPr>
                </pic:pic>
              </a:graphicData>
            </a:graphic>
          </wp:inline>
        </w:drawing>
      </w:r>
      <w:r w:rsidRPr="001267C5">
        <w:rPr>
          <w:rFonts w:asciiTheme="minorHAnsi" w:hAnsiTheme="minorHAnsi"/>
          <w:noProof/>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647C5" w14:paraId="779727C5" w14:textId="77777777" w:rsidTr="00132659">
        <w:tc>
          <w:tcPr>
            <w:tcW w:w="4621" w:type="dxa"/>
          </w:tcPr>
          <w:p w14:paraId="779727C3" w14:textId="77777777" w:rsidR="00C647C5" w:rsidRDefault="00C647C5" w:rsidP="007951D0">
            <w:pPr>
              <w:rPr>
                <w:rFonts w:asciiTheme="minorHAnsi" w:hAnsiTheme="minorHAnsi"/>
              </w:rPr>
            </w:pPr>
            <w:r>
              <w:rPr>
                <w:rFonts w:ascii="Times New Roman" w:hAnsi="Times New Roman"/>
                <w:b/>
                <w:noProof/>
              </w:rPr>
              <w:drawing>
                <wp:inline distT="0" distB="0" distL="0" distR="0" wp14:anchorId="77972806" wp14:editId="77972807">
                  <wp:extent cx="1646276" cy="2194560"/>
                  <wp:effectExtent l="0" t="0" r="0" b="0"/>
                  <wp:docPr id="4" name="Picture 4" descr="M:\Alexander\Khashtarak photos\IMG_20210610_12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exander\Khashtarak photos\IMG_20210610_1256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6276" cy="2194560"/>
                          </a:xfrm>
                          <a:prstGeom prst="rect">
                            <a:avLst/>
                          </a:prstGeom>
                          <a:noFill/>
                          <a:ln>
                            <a:noFill/>
                          </a:ln>
                        </pic:spPr>
                      </pic:pic>
                    </a:graphicData>
                  </a:graphic>
                </wp:inline>
              </w:drawing>
            </w:r>
          </w:p>
        </w:tc>
        <w:tc>
          <w:tcPr>
            <w:tcW w:w="4621" w:type="dxa"/>
          </w:tcPr>
          <w:p w14:paraId="779727C4" w14:textId="77777777" w:rsidR="00C647C5" w:rsidRDefault="00C647C5" w:rsidP="007951D0">
            <w:pPr>
              <w:rPr>
                <w:rFonts w:asciiTheme="minorHAnsi" w:hAnsiTheme="minorHAnsi"/>
              </w:rPr>
            </w:pPr>
            <w:r>
              <w:rPr>
                <w:rFonts w:ascii="Times New Roman" w:hAnsi="Times New Roman"/>
                <w:b/>
                <w:noProof/>
              </w:rPr>
              <w:drawing>
                <wp:inline distT="0" distB="0" distL="0" distR="0" wp14:anchorId="77972808" wp14:editId="77972809">
                  <wp:extent cx="1646277" cy="2194560"/>
                  <wp:effectExtent l="0" t="0" r="0" b="0"/>
                  <wp:docPr id="5" name="Picture 5" descr="M:\Alexander\Khashtarak photos\IMG_20210610_12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exander\Khashtarak photos\IMG_20210610_1257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6277" cy="2194560"/>
                          </a:xfrm>
                          <a:prstGeom prst="rect">
                            <a:avLst/>
                          </a:prstGeom>
                          <a:noFill/>
                          <a:ln>
                            <a:noFill/>
                          </a:ln>
                        </pic:spPr>
                      </pic:pic>
                    </a:graphicData>
                  </a:graphic>
                </wp:inline>
              </w:drawing>
            </w:r>
          </w:p>
        </w:tc>
      </w:tr>
      <w:tr w:rsidR="00C647C5" w14:paraId="779727C8" w14:textId="77777777" w:rsidTr="00132659">
        <w:tc>
          <w:tcPr>
            <w:tcW w:w="4621" w:type="dxa"/>
          </w:tcPr>
          <w:p w14:paraId="779727C6" w14:textId="77777777" w:rsidR="00C647C5" w:rsidRDefault="00132659" w:rsidP="007951D0">
            <w:pPr>
              <w:rPr>
                <w:rFonts w:asciiTheme="minorHAnsi" w:hAnsiTheme="minorHAnsi"/>
              </w:rPr>
            </w:pPr>
            <w:r>
              <w:rPr>
                <w:rFonts w:ascii="Times New Roman" w:hAnsi="Times New Roman"/>
                <w:b/>
                <w:noProof/>
              </w:rPr>
              <w:drawing>
                <wp:inline distT="0" distB="0" distL="0" distR="0" wp14:anchorId="7797280A" wp14:editId="7797280B">
                  <wp:extent cx="1646277" cy="2194560"/>
                  <wp:effectExtent l="0" t="0" r="0" b="0"/>
                  <wp:docPr id="6" name="Picture 6" descr="M:\Alexander\Khashtarak photos\IMG_20210610_13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exander\Khashtarak photos\IMG_20210610_1311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6277" cy="2194560"/>
                          </a:xfrm>
                          <a:prstGeom prst="rect">
                            <a:avLst/>
                          </a:prstGeom>
                          <a:noFill/>
                          <a:ln>
                            <a:noFill/>
                          </a:ln>
                        </pic:spPr>
                      </pic:pic>
                    </a:graphicData>
                  </a:graphic>
                </wp:inline>
              </w:drawing>
            </w:r>
          </w:p>
        </w:tc>
        <w:tc>
          <w:tcPr>
            <w:tcW w:w="4621" w:type="dxa"/>
          </w:tcPr>
          <w:p w14:paraId="779727C7" w14:textId="77777777" w:rsidR="00C647C5" w:rsidRDefault="00132659" w:rsidP="007951D0">
            <w:pPr>
              <w:rPr>
                <w:rFonts w:asciiTheme="minorHAnsi" w:hAnsiTheme="minorHAnsi"/>
              </w:rPr>
            </w:pPr>
            <w:r>
              <w:rPr>
                <w:rFonts w:ascii="Times New Roman" w:hAnsi="Times New Roman"/>
                <w:b/>
                <w:noProof/>
              </w:rPr>
              <w:drawing>
                <wp:inline distT="0" distB="0" distL="0" distR="0" wp14:anchorId="7797280C" wp14:editId="7797280D">
                  <wp:extent cx="1646277" cy="2194560"/>
                  <wp:effectExtent l="0" t="0" r="0" b="0"/>
                  <wp:docPr id="7" name="Picture 7" descr="M:\Alexander\Khashtarak photos\IMG_20210610_13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exander\Khashtarak photos\IMG_20210610_1313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6277" cy="2194560"/>
                          </a:xfrm>
                          <a:prstGeom prst="rect">
                            <a:avLst/>
                          </a:prstGeom>
                          <a:noFill/>
                          <a:ln>
                            <a:noFill/>
                          </a:ln>
                        </pic:spPr>
                      </pic:pic>
                    </a:graphicData>
                  </a:graphic>
                </wp:inline>
              </w:drawing>
            </w:r>
          </w:p>
        </w:tc>
      </w:tr>
      <w:tr w:rsidR="00C647C5" w14:paraId="779727CB" w14:textId="77777777" w:rsidTr="00132659">
        <w:tc>
          <w:tcPr>
            <w:tcW w:w="4621" w:type="dxa"/>
          </w:tcPr>
          <w:p w14:paraId="779727C9" w14:textId="77777777" w:rsidR="00C647C5" w:rsidRDefault="00132659" w:rsidP="007951D0">
            <w:pPr>
              <w:rPr>
                <w:rFonts w:asciiTheme="minorHAnsi" w:hAnsiTheme="minorHAnsi"/>
              </w:rPr>
            </w:pPr>
            <w:r>
              <w:rPr>
                <w:rFonts w:ascii="Times New Roman" w:hAnsi="Times New Roman"/>
                <w:b/>
                <w:noProof/>
              </w:rPr>
              <w:lastRenderedPageBreak/>
              <w:drawing>
                <wp:inline distT="0" distB="0" distL="0" distR="0" wp14:anchorId="7797280E" wp14:editId="7797280F">
                  <wp:extent cx="1646277" cy="2194560"/>
                  <wp:effectExtent l="0" t="0" r="0" b="0"/>
                  <wp:docPr id="8" name="Picture 8" descr="M:\Alexander\Khashtarak photos\IMG_20210610_13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lexander\Khashtarak photos\IMG_20210610_1314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6277" cy="2194560"/>
                          </a:xfrm>
                          <a:prstGeom prst="rect">
                            <a:avLst/>
                          </a:prstGeom>
                          <a:noFill/>
                          <a:ln>
                            <a:noFill/>
                          </a:ln>
                        </pic:spPr>
                      </pic:pic>
                    </a:graphicData>
                  </a:graphic>
                </wp:inline>
              </w:drawing>
            </w:r>
          </w:p>
        </w:tc>
        <w:tc>
          <w:tcPr>
            <w:tcW w:w="4621" w:type="dxa"/>
          </w:tcPr>
          <w:p w14:paraId="779727CA" w14:textId="77777777" w:rsidR="00C647C5" w:rsidRDefault="00132659" w:rsidP="007951D0">
            <w:pPr>
              <w:rPr>
                <w:rFonts w:asciiTheme="minorHAnsi" w:hAnsiTheme="minorHAnsi"/>
              </w:rPr>
            </w:pPr>
            <w:r>
              <w:rPr>
                <w:rFonts w:ascii="Times New Roman" w:hAnsi="Times New Roman"/>
                <w:b/>
                <w:noProof/>
              </w:rPr>
              <w:drawing>
                <wp:inline distT="0" distB="0" distL="0" distR="0" wp14:anchorId="77972810" wp14:editId="77972811">
                  <wp:extent cx="1646277" cy="2194560"/>
                  <wp:effectExtent l="0" t="0" r="0" b="0"/>
                  <wp:docPr id="9" name="Picture 9" descr="M:\Alexander\Khashtarak photos\IMG_20210610_13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exander\Khashtarak photos\IMG_20210610_1314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6277" cy="2194560"/>
                          </a:xfrm>
                          <a:prstGeom prst="rect">
                            <a:avLst/>
                          </a:prstGeom>
                          <a:noFill/>
                          <a:ln>
                            <a:noFill/>
                          </a:ln>
                        </pic:spPr>
                      </pic:pic>
                    </a:graphicData>
                  </a:graphic>
                </wp:inline>
              </w:drawing>
            </w:r>
          </w:p>
        </w:tc>
      </w:tr>
      <w:tr w:rsidR="00C647C5" w14:paraId="779727CE" w14:textId="77777777" w:rsidTr="00132659">
        <w:tc>
          <w:tcPr>
            <w:tcW w:w="4621" w:type="dxa"/>
          </w:tcPr>
          <w:p w14:paraId="779727CC" w14:textId="77777777" w:rsidR="00C647C5" w:rsidRDefault="00132659" w:rsidP="007951D0">
            <w:pPr>
              <w:rPr>
                <w:rFonts w:asciiTheme="minorHAnsi" w:hAnsiTheme="minorHAnsi"/>
              </w:rPr>
            </w:pPr>
            <w:r>
              <w:rPr>
                <w:rFonts w:ascii="Times New Roman" w:hAnsi="Times New Roman"/>
                <w:b/>
                <w:noProof/>
              </w:rPr>
              <w:drawing>
                <wp:inline distT="0" distB="0" distL="0" distR="0" wp14:anchorId="77972812" wp14:editId="77972813">
                  <wp:extent cx="1646277" cy="2194560"/>
                  <wp:effectExtent l="0" t="0" r="0" b="0"/>
                  <wp:docPr id="10" name="Picture 10" descr="M:\Alexander\Khashtarak photos\IMG_20210610_13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lexander\Khashtarak photos\IMG_20210610_1314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6277" cy="2194560"/>
                          </a:xfrm>
                          <a:prstGeom prst="rect">
                            <a:avLst/>
                          </a:prstGeom>
                          <a:noFill/>
                          <a:ln>
                            <a:noFill/>
                          </a:ln>
                        </pic:spPr>
                      </pic:pic>
                    </a:graphicData>
                  </a:graphic>
                </wp:inline>
              </w:drawing>
            </w:r>
          </w:p>
        </w:tc>
        <w:tc>
          <w:tcPr>
            <w:tcW w:w="4621" w:type="dxa"/>
          </w:tcPr>
          <w:p w14:paraId="779727CD" w14:textId="77777777" w:rsidR="00C647C5" w:rsidRDefault="00132659" w:rsidP="007951D0">
            <w:pPr>
              <w:rPr>
                <w:rFonts w:asciiTheme="minorHAnsi" w:hAnsiTheme="minorHAnsi"/>
              </w:rPr>
            </w:pPr>
            <w:r>
              <w:rPr>
                <w:rFonts w:ascii="Times New Roman" w:hAnsi="Times New Roman"/>
                <w:b/>
                <w:noProof/>
              </w:rPr>
              <w:drawing>
                <wp:inline distT="0" distB="0" distL="0" distR="0" wp14:anchorId="77972814" wp14:editId="77972815">
                  <wp:extent cx="1646277" cy="2194560"/>
                  <wp:effectExtent l="0" t="0" r="0" b="0"/>
                  <wp:docPr id="11" name="Picture 11" descr="M:\Alexander\Khashtarak photos\IMG_20210610_13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lexander\Khashtarak photos\IMG_20210610_1315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6277" cy="2194560"/>
                          </a:xfrm>
                          <a:prstGeom prst="rect">
                            <a:avLst/>
                          </a:prstGeom>
                          <a:noFill/>
                          <a:ln>
                            <a:noFill/>
                          </a:ln>
                        </pic:spPr>
                      </pic:pic>
                    </a:graphicData>
                  </a:graphic>
                </wp:inline>
              </w:drawing>
            </w:r>
          </w:p>
        </w:tc>
      </w:tr>
    </w:tbl>
    <w:p w14:paraId="779727CF" w14:textId="77777777" w:rsidR="00506F97" w:rsidRPr="001267C5" w:rsidRDefault="00506F97" w:rsidP="007951D0">
      <w:pPr>
        <w:rPr>
          <w:rFonts w:asciiTheme="minorHAnsi" w:hAnsiTheme="minorHAnsi"/>
        </w:rPr>
      </w:pPr>
    </w:p>
    <w:p w14:paraId="779727D0" w14:textId="77777777" w:rsidR="00A214BF" w:rsidRDefault="007951D0" w:rsidP="007951D0">
      <w:pPr>
        <w:rPr>
          <w:rFonts w:asciiTheme="minorHAnsi" w:hAnsiTheme="minorHAnsi"/>
        </w:rPr>
      </w:pPr>
      <w:r w:rsidRPr="001267C5">
        <w:rPr>
          <w:rFonts w:asciiTheme="minorHAnsi" w:hAnsiTheme="minorHAnsi"/>
        </w:rPr>
        <w:t xml:space="preserve"> </w:t>
      </w:r>
    </w:p>
    <w:p w14:paraId="779727D1" w14:textId="77777777" w:rsidR="00A214BF" w:rsidRDefault="00A214BF">
      <w:pPr>
        <w:rPr>
          <w:rFonts w:asciiTheme="minorHAnsi" w:hAnsiTheme="minorHAnsi"/>
        </w:rPr>
      </w:pPr>
      <w:r>
        <w:rPr>
          <w:rFonts w:asciiTheme="minorHAnsi" w:hAnsiTheme="minorHAnsi"/>
        </w:rPr>
        <w:br w:type="page"/>
      </w:r>
    </w:p>
    <w:p w14:paraId="779727D2" w14:textId="77777777" w:rsidR="007951D0" w:rsidRPr="001267C5" w:rsidRDefault="007951D0" w:rsidP="007951D0">
      <w:pPr>
        <w:widowControl w:val="0"/>
        <w:autoSpaceDE w:val="0"/>
        <w:autoSpaceDN w:val="0"/>
        <w:spacing w:before="60" w:after="0"/>
        <w:rPr>
          <w:rFonts w:asciiTheme="minorHAnsi" w:eastAsia="Times New Roman" w:hAnsiTheme="minorHAnsi"/>
          <w:sz w:val="18"/>
          <w:szCs w:val="18"/>
        </w:rPr>
      </w:pPr>
    </w:p>
    <w:p w14:paraId="779727D3" w14:textId="77777777" w:rsidR="007951D0" w:rsidRPr="001267C5" w:rsidRDefault="009B5D2C" w:rsidP="007951D0">
      <w:pPr>
        <w:widowControl w:val="0"/>
        <w:autoSpaceDE w:val="0"/>
        <w:autoSpaceDN w:val="0"/>
        <w:spacing w:before="60" w:after="0"/>
        <w:rPr>
          <w:rFonts w:asciiTheme="minorHAnsi" w:eastAsia="Times New Roman" w:hAnsiTheme="minorHAnsi"/>
          <w:b/>
        </w:rPr>
      </w:pPr>
      <w:r>
        <w:rPr>
          <w:rFonts w:asciiTheme="minorHAnsi" w:eastAsia="Times New Roman" w:hAnsiTheme="minorHAnsi"/>
          <w:b/>
        </w:rPr>
        <w:t>Annex 2</w:t>
      </w:r>
      <w:r w:rsidR="007951D0" w:rsidRPr="001267C5">
        <w:rPr>
          <w:rFonts w:asciiTheme="minorHAnsi" w:eastAsia="Times New Roman" w:hAnsiTheme="minorHAnsi"/>
          <w:b/>
        </w:rPr>
        <w:t xml:space="preserve">: Copy of the land ownership certificate </w:t>
      </w:r>
    </w:p>
    <w:p w14:paraId="779727D4" w14:textId="77777777" w:rsidR="007951D0" w:rsidRPr="001267C5" w:rsidRDefault="00506F97" w:rsidP="007951D0">
      <w:pPr>
        <w:widowControl w:val="0"/>
        <w:autoSpaceDE w:val="0"/>
        <w:autoSpaceDN w:val="0"/>
        <w:spacing w:before="60" w:after="0"/>
        <w:rPr>
          <w:rFonts w:asciiTheme="minorHAnsi" w:eastAsia="Times New Roman" w:hAnsiTheme="minorHAnsi"/>
          <w:b/>
          <w:sz w:val="18"/>
          <w:szCs w:val="18"/>
        </w:rPr>
      </w:pPr>
      <w:r>
        <w:rPr>
          <w:noProof/>
        </w:rPr>
        <w:drawing>
          <wp:inline distT="0" distB="0" distL="0" distR="0" wp14:anchorId="77972816" wp14:editId="77972817">
            <wp:extent cx="2208093" cy="311785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7525" t="14569" r="43300" b="12194"/>
                    <a:stretch/>
                  </pic:blipFill>
                  <pic:spPr bwMode="auto">
                    <a:xfrm>
                      <a:off x="0" y="0"/>
                      <a:ext cx="2207115" cy="3116469"/>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b/>
          <w:sz w:val="18"/>
          <w:szCs w:val="18"/>
        </w:rPr>
        <w:t xml:space="preserve">   </w:t>
      </w:r>
      <w:r>
        <w:rPr>
          <w:noProof/>
        </w:rPr>
        <w:drawing>
          <wp:inline distT="0" distB="0" distL="0" distR="0" wp14:anchorId="77972818" wp14:editId="77972819">
            <wp:extent cx="2202291" cy="30670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7132" t="21262" r="43300" b="5531"/>
                    <a:stretch/>
                  </pic:blipFill>
                  <pic:spPr bwMode="auto">
                    <a:xfrm>
                      <a:off x="0" y="0"/>
                      <a:ext cx="2205799" cy="3071935"/>
                    </a:xfrm>
                    <a:prstGeom prst="rect">
                      <a:avLst/>
                    </a:prstGeom>
                    <a:ln>
                      <a:noFill/>
                    </a:ln>
                    <a:extLst>
                      <a:ext uri="{53640926-AAD7-44D8-BBD7-CCE9431645EC}">
                        <a14:shadowObscured xmlns:a14="http://schemas.microsoft.com/office/drawing/2010/main"/>
                      </a:ext>
                    </a:extLst>
                  </pic:spPr>
                </pic:pic>
              </a:graphicData>
            </a:graphic>
          </wp:inline>
        </w:drawing>
      </w:r>
    </w:p>
    <w:p w14:paraId="779727D5" w14:textId="77777777" w:rsidR="007951D0" w:rsidRPr="001267C5" w:rsidRDefault="007951D0" w:rsidP="007951D0">
      <w:pPr>
        <w:widowControl w:val="0"/>
        <w:autoSpaceDE w:val="0"/>
        <w:autoSpaceDN w:val="0"/>
        <w:spacing w:before="60" w:after="0"/>
        <w:rPr>
          <w:rFonts w:asciiTheme="minorHAnsi" w:eastAsia="Times New Roman" w:hAnsiTheme="minorHAnsi"/>
          <w:sz w:val="18"/>
          <w:szCs w:val="18"/>
        </w:rPr>
      </w:pPr>
    </w:p>
    <w:p w14:paraId="779727D6" w14:textId="77777777" w:rsidR="007951D0" w:rsidRPr="001267C5" w:rsidRDefault="007951D0" w:rsidP="007951D0">
      <w:pPr>
        <w:widowControl w:val="0"/>
        <w:autoSpaceDE w:val="0"/>
        <w:autoSpaceDN w:val="0"/>
        <w:spacing w:before="60" w:after="0"/>
        <w:rPr>
          <w:rFonts w:asciiTheme="minorHAnsi" w:eastAsia="Times New Roman" w:hAnsiTheme="minorHAnsi"/>
          <w:sz w:val="18"/>
          <w:szCs w:val="18"/>
        </w:rPr>
      </w:pPr>
    </w:p>
    <w:p w14:paraId="779727D7" w14:textId="77777777" w:rsidR="007951D0" w:rsidRDefault="007951D0" w:rsidP="007951D0">
      <w:pPr>
        <w:widowControl w:val="0"/>
        <w:autoSpaceDE w:val="0"/>
        <w:autoSpaceDN w:val="0"/>
        <w:spacing w:before="60" w:after="0"/>
        <w:rPr>
          <w:rFonts w:asciiTheme="minorHAnsi" w:eastAsiaTheme="minorHAnsi" w:hAnsiTheme="minorHAnsi"/>
          <w:b/>
        </w:rPr>
      </w:pPr>
      <w:r w:rsidRPr="001267C5">
        <w:rPr>
          <w:rFonts w:asciiTheme="minorHAnsi" w:eastAsiaTheme="minorHAnsi" w:hAnsiTheme="minorHAnsi"/>
          <w:b/>
        </w:rPr>
        <w:t>Non-official translation of the land certificate:</w:t>
      </w:r>
    </w:p>
    <w:p w14:paraId="779727D8" w14:textId="77777777" w:rsidR="00C47FC6" w:rsidRPr="00D03F32" w:rsidRDefault="00C47FC6" w:rsidP="007951D0">
      <w:pPr>
        <w:widowControl w:val="0"/>
        <w:autoSpaceDE w:val="0"/>
        <w:autoSpaceDN w:val="0"/>
        <w:spacing w:before="60" w:after="0"/>
        <w:rPr>
          <w:rFonts w:asciiTheme="minorHAnsi" w:eastAsia="Times New Roman" w:hAnsiTheme="minorHAnsi"/>
          <w:sz w:val="18"/>
          <w:szCs w:val="18"/>
        </w:rPr>
      </w:pPr>
      <w:r w:rsidRPr="00D03F32">
        <w:rPr>
          <w:rFonts w:asciiTheme="minorHAnsi" w:eastAsia="Times New Roman" w:hAnsiTheme="minorHAnsi"/>
          <w:sz w:val="18"/>
          <w:szCs w:val="18"/>
        </w:rPr>
        <w:t>This certificate confirms the state registration of the right</w:t>
      </w:r>
      <w:r w:rsidR="0042626F" w:rsidRPr="00D03F32">
        <w:rPr>
          <w:rFonts w:asciiTheme="minorHAnsi" w:eastAsia="Times New Roman" w:hAnsiTheme="minorHAnsi"/>
          <w:sz w:val="18"/>
          <w:szCs w:val="18"/>
        </w:rPr>
        <w:t>s</w:t>
      </w:r>
      <w:r w:rsidRPr="00D03F32">
        <w:rPr>
          <w:rFonts w:asciiTheme="minorHAnsi" w:eastAsia="Times New Roman" w:hAnsiTheme="minorHAnsi"/>
          <w:sz w:val="18"/>
          <w:szCs w:val="18"/>
        </w:rPr>
        <w:t xml:space="preserve"> to immovable property</w:t>
      </w:r>
      <w:r w:rsidR="0042626F" w:rsidRPr="00D03F32">
        <w:rPr>
          <w:rFonts w:asciiTheme="minorHAnsi" w:eastAsia="Times New Roman" w:hAnsiTheme="minorHAnsi"/>
          <w:sz w:val="18"/>
          <w:szCs w:val="18"/>
        </w:rPr>
        <w:t xml:space="preserve"> </w:t>
      </w:r>
      <w:r w:rsidR="00D03F32" w:rsidRPr="00D03F32">
        <w:rPr>
          <w:rFonts w:asciiTheme="minorHAnsi" w:eastAsia="Times New Roman" w:hAnsiTheme="minorHAnsi"/>
          <w:sz w:val="18"/>
          <w:szCs w:val="18"/>
        </w:rPr>
        <w:t>in unified</w:t>
      </w:r>
      <w:r w:rsidR="0042626F" w:rsidRPr="00D03F32">
        <w:rPr>
          <w:rFonts w:asciiTheme="minorHAnsi" w:eastAsia="Times New Roman" w:hAnsiTheme="minorHAnsi"/>
          <w:sz w:val="18"/>
          <w:szCs w:val="18"/>
        </w:rPr>
        <w:t xml:space="preserve"> register </w:t>
      </w:r>
      <w:r w:rsidRPr="00D03F32">
        <w:rPr>
          <w:rFonts w:asciiTheme="minorHAnsi" w:eastAsia="Times New Roman" w:hAnsiTheme="minorHAnsi"/>
          <w:sz w:val="18"/>
          <w:szCs w:val="18"/>
        </w:rPr>
        <w:t>made on December 17, 2018 with the following data.</w:t>
      </w:r>
    </w:p>
    <w:p w14:paraId="779727D9" w14:textId="77777777" w:rsidR="00DF6AE8" w:rsidRPr="00D03F32" w:rsidRDefault="00DF6AE8" w:rsidP="007951D0">
      <w:pPr>
        <w:widowControl w:val="0"/>
        <w:autoSpaceDE w:val="0"/>
        <w:autoSpaceDN w:val="0"/>
        <w:spacing w:before="60" w:after="0"/>
        <w:rPr>
          <w:rFonts w:asciiTheme="minorHAnsi" w:eastAsia="Times New Roman" w:hAnsiTheme="minorHAnsi"/>
          <w:sz w:val="18"/>
          <w:szCs w:val="18"/>
        </w:rPr>
      </w:pPr>
      <w:r w:rsidRPr="00D03F32">
        <w:rPr>
          <w:rFonts w:asciiTheme="minorHAnsi" w:eastAsia="Times New Roman" w:hAnsiTheme="minorHAnsi"/>
          <w:sz w:val="18"/>
          <w:szCs w:val="18"/>
        </w:rPr>
        <w:t>The subject of the rights registration - Khashtarak rural community of Tavush marz of RA</w:t>
      </w:r>
    </w:p>
    <w:p w14:paraId="779727DA" w14:textId="77777777" w:rsidR="00DF6AE8" w:rsidRPr="00D03F32" w:rsidRDefault="00DF6AE8" w:rsidP="007951D0">
      <w:pPr>
        <w:widowControl w:val="0"/>
        <w:autoSpaceDE w:val="0"/>
        <w:autoSpaceDN w:val="0"/>
        <w:spacing w:before="60" w:after="0"/>
        <w:rPr>
          <w:rFonts w:asciiTheme="minorHAnsi" w:eastAsia="Times New Roman" w:hAnsiTheme="minorHAnsi"/>
          <w:sz w:val="18"/>
          <w:szCs w:val="18"/>
        </w:rPr>
      </w:pPr>
      <w:r w:rsidRPr="00D03F32">
        <w:rPr>
          <w:rFonts w:asciiTheme="minorHAnsi" w:eastAsia="Times New Roman" w:hAnsiTheme="minorHAnsi"/>
          <w:sz w:val="18"/>
          <w:szCs w:val="18"/>
        </w:rPr>
        <w:t>Address and name of the property- Tavush marz, Khashtarak community, S</w:t>
      </w:r>
      <w:r w:rsidR="00D47668" w:rsidRPr="00D03F32">
        <w:rPr>
          <w:rFonts w:asciiTheme="minorHAnsi" w:eastAsia="Times New Roman" w:hAnsiTheme="minorHAnsi"/>
          <w:sz w:val="18"/>
          <w:szCs w:val="18"/>
        </w:rPr>
        <w:t>t</w:t>
      </w:r>
      <w:r w:rsidRPr="00D03F32">
        <w:rPr>
          <w:rFonts w:asciiTheme="minorHAnsi" w:eastAsia="Times New Roman" w:hAnsiTheme="minorHAnsi"/>
          <w:sz w:val="18"/>
          <w:szCs w:val="18"/>
        </w:rPr>
        <w:t xml:space="preserve">reet 9, </w:t>
      </w:r>
      <w:r w:rsidR="00D47668" w:rsidRPr="00D03F32">
        <w:rPr>
          <w:rFonts w:asciiTheme="minorHAnsi" w:eastAsia="Times New Roman" w:hAnsiTheme="minorHAnsi"/>
          <w:sz w:val="18"/>
          <w:szCs w:val="18"/>
        </w:rPr>
        <w:t>Building 11</w:t>
      </w:r>
    </w:p>
    <w:p w14:paraId="779727DB" w14:textId="77777777" w:rsidR="00D47668" w:rsidRPr="00D03F32" w:rsidRDefault="00D47668" w:rsidP="007951D0">
      <w:pPr>
        <w:widowControl w:val="0"/>
        <w:autoSpaceDE w:val="0"/>
        <w:autoSpaceDN w:val="0"/>
        <w:spacing w:before="60" w:after="0"/>
        <w:rPr>
          <w:rFonts w:asciiTheme="minorHAnsi" w:eastAsia="Times New Roman" w:hAnsiTheme="minorHAnsi"/>
          <w:sz w:val="18"/>
          <w:szCs w:val="18"/>
        </w:rPr>
      </w:pPr>
      <w:r w:rsidRPr="00D03F32">
        <w:rPr>
          <w:rFonts w:asciiTheme="minorHAnsi" w:eastAsia="Times New Roman" w:hAnsiTheme="minorHAnsi"/>
          <w:sz w:val="18"/>
          <w:szCs w:val="18"/>
        </w:rPr>
        <w:t>The documents that are the basis for registration-Decree of</w:t>
      </w:r>
      <w:r w:rsidR="00C42225" w:rsidRPr="00D03F32">
        <w:rPr>
          <w:rFonts w:asciiTheme="minorHAnsi" w:eastAsia="Times New Roman" w:hAnsiTheme="minorHAnsi"/>
          <w:sz w:val="18"/>
          <w:szCs w:val="18"/>
        </w:rPr>
        <w:t xml:space="preserve"> the</w:t>
      </w:r>
      <w:r w:rsidRPr="00D03F32">
        <w:rPr>
          <w:rFonts w:asciiTheme="minorHAnsi" w:eastAsia="Times New Roman" w:hAnsiTheme="minorHAnsi"/>
          <w:sz w:val="18"/>
          <w:szCs w:val="18"/>
        </w:rPr>
        <w:t xml:space="preserve"> </w:t>
      </w:r>
      <w:r w:rsidR="00C42225" w:rsidRPr="00D03F32">
        <w:rPr>
          <w:rFonts w:asciiTheme="minorHAnsi" w:eastAsia="Times New Roman" w:hAnsiTheme="minorHAnsi"/>
          <w:sz w:val="18"/>
          <w:szCs w:val="18"/>
        </w:rPr>
        <w:t xml:space="preserve">Government of </w:t>
      </w:r>
      <w:r w:rsidRPr="00D03F32">
        <w:rPr>
          <w:rFonts w:asciiTheme="minorHAnsi" w:eastAsia="Times New Roman" w:hAnsiTheme="minorHAnsi"/>
          <w:sz w:val="18"/>
          <w:szCs w:val="18"/>
        </w:rPr>
        <w:t>RA dated on 04.05.2006.</w:t>
      </w:r>
    </w:p>
    <w:p w14:paraId="779727DC" w14:textId="77777777" w:rsidR="00D47668" w:rsidRPr="00D03F32" w:rsidRDefault="00D47668" w:rsidP="00D47668">
      <w:pPr>
        <w:widowControl w:val="0"/>
        <w:autoSpaceDE w:val="0"/>
        <w:autoSpaceDN w:val="0"/>
        <w:spacing w:before="60" w:after="0"/>
        <w:rPr>
          <w:rFonts w:asciiTheme="minorHAnsi" w:eastAsia="Times New Roman" w:hAnsiTheme="minorHAnsi"/>
          <w:sz w:val="18"/>
          <w:szCs w:val="18"/>
        </w:rPr>
      </w:pPr>
      <w:r w:rsidRPr="00D03F32">
        <w:rPr>
          <w:rFonts w:asciiTheme="minorHAnsi" w:eastAsia="Times New Roman" w:hAnsiTheme="minorHAnsi"/>
          <w:sz w:val="18"/>
          <w:szCs w:val="18"/>
        </w:rPr>
        <w:t>Data on</w:t>
      </w:r>
      <w:r w:rsidR="00D03F32">
        <w:rPr>
          <w:rFonts w:asciiTheme="minorHAnsi" w:eastAsia="Times New Roman" w:hAnsiTheme="minorHAnsi"/>
          <w:sz w:val="18"/>
          <w:szCs w:val="18"/>
        </w:rPr>
        <w:t xml:space="preserve"> the</w:t>
      </w:r>
      <w:r w:rsidRPr="00D03F32">
        <w:rPr>
          <w:rFonts w:asciiTheme="minorHAnsi" w:eastAsia="Times New Roman" w:hAnsiTheme="minorHAnsi"/>
          <w:sz w:val="18"/>
          <w:szCs w:val="18"/>
        </w:rPr>
        <w:t xml:space="preserve"> Land Plot</w:t>
      </w:r>
      <w:r w:rsidR="00A214BF">
        <w:rPr>
          <w:rFonts w:asciiTheme="minorHAnsi" w:eastAsia="Times New Roman" w:hAnsiTheme="minorHAnsi"/>
          <w:sz w:val="18"/>
          <w:szCs w:val="18"/>
        </w:rPr>
        <w:t>:</w:t>
      </w:r>
    </w:p>
    <w:p w14:paraId="779727DD" w14:textId="77777777" w:rsidR="007951D0" w:rsidRPr="00D03F32" w:rsidRDefault="007951D0" w:rsidP="007951D0">
      <w:pPr>
        <w:widowControl w:val="0"/>
        <w:autoSpaceDE w:val="0"/>
        <w:autoSpaceDN w:val="0"/>
        <w:spacing w:before="60" w:after="0"/>
        <w:rPr>
          <w:rFonts w:asciiTheme="minorHAnsi" w:eastAsia="Times New Roman" w:hAnsiTheme="minorHAnsi"/>
          <w:sz w:val="18"/>
          <w:szCs w:val="18"/>
        </w:rPr>
      </w:pPr>
      <w:r w:rsidRPr="00D03F32">
        <w:rPr>
          <w:rFonts w:asciiTheme="minorHAnsi" w:eastAsia="Times New Roman" w:hAnsiTheme="minorHAnsi"/>
          <w:sz w:val="18"/>
          <w:szCs w:val="18"/>
        </w:rPr>
        <w:t>Cad</w:t>
      </w:r>
      <w:r w:rsidR="00C42225" w:rsidRPr="00D03F32">
        <w:rPr>
          <w:rFonts w:asciiTheme="minorHAnsi" w:eastAsia="Times New Roman" w:hAnsiTheme="minorHAnsi"/>
          <w:sz w:val="18"/>
          <w:szCs w:val="18"/>
        </w:rPr>
        <w:t>astral Number – 11-035-0043-0018</w:t>
      </w:r>
    </w:p>
    <w:p w14:paraId="779727DE" w14:textId="77777777" w:rsidR="007951D0" w:rsidRPr="00D03F32" w:rsidRDefault="007951D0" w:rsidP="007951D0">
      <w:pPr>
        <w:widowControl w:val="0"/>
        <w:autoSpaceDE w:val="0"/>
        <w:autoSpaceDN w:val="0"/>
        <w:spacing w:before="60" w:after="0"/>
        <w:rPr>
          <w:rFonts w:asciiTheme="minorHAnsi" w:eastAsia="Times New Roman" w:hAnsiTheme="minorHAnsi"/>
          <w:sz w:val="18"/>
          <w:szCs w:val="18"/>
        </w:rPr>
      </w:pPr>
      <w:r w:rsidRPr="00D03F32">
        <w:rPr>
          <w:rFonts w:asciiTheme="minorHAnsi" w:eastAsia="Times New Roman" w:hAnsiTheme="minorHAnsi"/>
          <w:sz w:val="18"/>
          <w:szCs w:val="18"/>
        </w:rPr>
        <w:t>Purpose of the land plot - Residential</w:t>
      </w:r>
    </w:p>
    <w:p w14:paraId="779727DF" w14:textId="77777777" w:rsidR="007951D0" w:rsidRPr="00D03F32" w:rsidRDefault="007951D0" w:rsidP="007951D0">
      <w:pPr>
        <w:widowControl w:val="0"/>
        <w:autoSpaceDE w:val="0"/>
        <w:autoSpaceDN w:val="0"/>
        <w:spacing w:before="60" w:after="0"/>
        <w:rPr>
          <w:rFonts w:asciiTheme="minorHAnsi" w:eastAsia="Times New Roman" w:hAnsiTheme="minorHAnsi"/>
          <w:sz w:val="18"/>
          <w:szCs w:val="18"/>
        </w:rPr>
      </w:pPr>
      <w:r w:rsidRPr="00D03F32">
        <w:rPr>
          <w:rFonts w:asciiTheme="minorHAnsi" w:eastAsia="Times New Roman" w:hAnsiTheme="minorHAnsi"/>
          <w:sz w:val="18"/>
          <w:szCs w:val="18"/>
        </w:rPr>
        <w:t>Land use – Public construction</w:t>
      </w:r>
    </w:p>
    <w:p w14:paraId="779727E0" w14:textId="77777777" w:rsidR="007951D0" w:rsidRPr="00D03F32" w:rsidRDefault="00C42225" w:rsidP="007951D0">
      <w:pPr>
        <w:widowControl w:val="0"/>
        <w:autoSpaceDE w:val="0"/>
        <w:autoSpaceDN w:val="0"/>
        <w:spacing w:before="60" w:after="0"/>
        <w:rPr>
          <w:rFonts w:asciiTheme="minorHAnsi" w:eastAsia="Times New Roman" w:hAnsiTheme="minorHAnsi"/>
          <w:sz w:val="18"/>
          <w:szCs w:val="18"/>
        </w:rPr>
      </w:pPr>
      <w:r w:rsidRPr="00D03F32">
        <w:rPr>
          <w:rFonts w:asciiTheme="minorHAnsi" w:eastAsia="Times New Roman" w:hAnsiTheme="minorHAnsi"/>
          <w:sz w:val="18"/>
          <w:szCs w:val="18"/>
        </w:rPr>
        <w:t>The size of land plot – 0.43392</w:t>
      </w:r>
      <w:r w:rsidR="007951D0" w:rsidRPr="00D03F32">
        <w:rPr>
          <w:rFonts w:asciiTheme="minorHAnsi" w:eastAsia="Times New Roman" w:hAnsiTheme="minorHAnsi"/>
          <w:sz w:val="18"/>
          <w:szCs w:val="18"/>
        </w:rPr>
        <w:t xml:space="preserve"> ha</w:t>
      </w:r>
    </w:p>
    <w:p w14:paraId="779727E1" w14:textId="77777777" w:rsidR="007951D0" w:rsidRPr="00D03F32" w:rsidRDefault="00D03F32" w:rsidP="007951D0">
      <w:pPr>
        <w:widowControl w:val="0"/>
        <w:autoSpaceDE w:val="0"/>
        <w:autoSpaceDN w:val="0"/>
        <w:spacing w:before="60" w:after="0"/>
        <w:rPr>
          <w:rFonts w:asciiTheme="minorHAnsi" w:eastAsia="Times New Roman" w:hAnsiTheme="minorHAnsi"/>
          <w:sz w:val="18"/>
          <w:szCs w:val="18"/>
        </w:rPr>
      </w:pPr>
      <w:r w:rsidRPr="00D03F32">
        <w:rPr>
          <w:rFonts w:asciiTheme="minorHAnsi" w:eastAsia="Times New Roman" w:hAnsiTheme="minorHAnsi"/>
          <w:sz w:val="18"/>
          <w:szCs w:val="18"/>
        </w:rPr>
        <w:t>Type of right – ownership</w:t>
      </w:r>
    </w:p>
    <w:p w14:paraId="779727E2" w14:textId="77777777" w:rsidR="00D03F32" w:rsidRPr="001267C5" w:rsidRDefault="00D03F32" w:rsidP="007951D0">
      <w:pPr>
        <w:widowControl w:val="0"/>
        <w:autoSpaceDE w:val="0"/>
        <w:autoSpaceDN w:val="0"/>
        <w:spacing w:before="60" w:after="0"/>
        <w:rPr>
          <w:rFonts w:asciiTheme="minorHAnsi" w:eastAsia="Times New Roman" w:hAnsiTheme="minorHAnsi"/>
          <w:sz w:val="18"/>
          <w:szCs w:val="18"/>
        </w:rPr>
      </w:pPr>
    </w:p>
    <w:p w14:paraId="779727E3" w14:textId="77777777" w:rsidR="00CA6F86" w:rsidRDefault="00CA6F86" w:rsidP="007951D0">
      <w:pPr>
        <w:widowControl w:val="0"/>
        <w:autoSpaceDE w:val="0"/>
        <w:autoSpaceDN w:val="0"/>
        <w:spacing w:before="60" w:after="0"/>
        <w:rPr>
          <w:rFonts w:asciiTheme="minorHAnsi" w:eastAsia="Times New Roman" w:hAnsiTheme="minorHAnsi"/>
          <w:b/>
        </w:rPr>
      </w:pPr>
    </w:p>
    <w:p w14:paraId="779727E4" w14:textId="77777777" w:rsidR="00CA6F86" w:rsidRDefault="00CA6F86" w:rsidP="007951D0">
      <w:pPr>
        <w:widowControl w:val="0"/>
        <w:autoSpaceDE w:val="0"/>
        <w:autoSpaceDN w:val="0"/>
        <w:spacing w:before="60" w:after="0"/>
        <w:rPr>
          <w:rFonts w:asciiTheme="minorHAnsi" w:eastAsia="Times New Roman" w:hAnsiTheme="minorHAnsi"/>
          <w:b/>
        </w:rPr>
      </w:pPr>
    </w:p>
    <w:p w14:paraId="779727E5" w14:textId="77777777" w:rsidR="00CA6F86" w:rsidRDefault="00CA6F86" w:rsidP="007951D0">
      <w:pPr>
        <w:widowControl w:val="0"/>
        <w:autoSpaceDE w:val="0"/>
        <w:autoSpaceDN w:val="0"/>
        <w:spacing w:before="60" w:after="0"/>
        <w:rPr>
          <w:rFonts w:asciiTheme="minorHAnsi" w:eastAsia="Times New Roman" w:hAnsiTheme="minorHAnsi"/>
          <w:b/>
        </w:rPr>
      </w:pPr>
    </w:p>
    <w:p w14:paraId="779727E6" w14:textId="77777777" w:rsidR="00CA6F86" w:rsidRDefault="00CA6F86" w:rsidP="007951D0">
      <w:pPr>
        <w:widowControl w:val="0"/>
        <w:autoSpaceDE w:val="0"/>
        <w:autoSpaceDN w:val="0"/>
        <w:spacing w:before="60" w:after="0"/>
        <w:rPr>
          <w:rFonts w:asciiTheme="minorHAnsi" w:eastAsia="Times New Roman" w:hAnsiTheme="minorHAnsi"/>
          <w:b/>
        </w:rPr>
      </w:pPr>
    </w:p>
    <w:p w14:paraId="779727E7" w14:textId="77777777" w:rsidR="00CA6F86" w:rsidRDefault="00CA6F86" w:rsidP="007951D0">
      <w:pPr>
        <w:widowControl w:val="0"/>
        <w:autoSpaceDE w:val="0"/>
        <w:autoSpaceDN w:val="0"/>
        <w:spacing w:before="60" w:after="0"/>
        <w:rPr>
          <w:rFonts w:asciiTheme="minorHAnsi" w:eastAsia="Times New Roman" w:hAnsiTheme="minorHAnsi"/>
          <w:b/>
        </w:rPr>
      </w:pPr>
    </w:p>
    <w:p w14:paraId="779727E8" w14:textId="77777777" w:rsidR="00CA6F86" w:rsidRDefault="00CA6F86" w:rsidP="007951D0">
      <w:pPr>
        <w:widowControl w:val="0"/>
        <w:autoSpaceDE w:val="0"/>
        <w:autoSpaceDN w:val="0"/>
        <w:spacing w:before="60" w:after="0"/>
        <w:rPr>
          <w:rFonts w:asciiTheme="minorHAnsi" w:eastAsia="Times New Roman" w:hAnsiTheme="minorHAnsi"/>
          <w:b/>
        </w:rPr>
      </w:pPr>
    </w:p>
    <w:p w14:paraId="779727E9" w14:textId="77777777" w:rsidR="00CA6F86" w:rsidRDefault="00CA6F86" w:rsidP="007951D0">
      <w:pPr>
        <w:widowControl w:val="0"/>
        <w:autoSpaceDE w:val="0"/>
        <w:autoSpaceDN w:val="0"/>
        <w:spacing w:before="60" w:after="0"/>
        <w:rPr>
          <w:rFonts w:asciiTheme="minorHAnsi" w:eastAsia="Times New Roman" w:hAnsiTheme="minorHAnsi"/>
          <w:b/>
        </w:rPr>
      </w:pPr>
    </w:p>
    <w:p w14:paraId="779727EA" w14:textId="77777777" w:rsidR="00CA6F86" w:rsidRDefault="00CA6F86" w:rsidP="007951D0">
      <w:pPr>
        <w:widowControl w:val="0"/>
        <w:autoSpaceDE w:val="0"/>
        <w:autoSpaceDN w:val="0"/>
        <w:spacing w:before="60" w:after="0"/>
        <w:rPr>
          <w:rFonts w:asciiTheme="minorHAnsi" w:eastAsia="Times New Roman" w:hAnsiTheme="minorHAnsi"/>
          <w:b/>
        </w:rPr>
      </w:pPr>
    </w:p>
    <w:p w14:paraId="779727EB" w14:textId="77777777" w:rsidR="00CA6F86" w:rsidRDefault="00CA6F86" w:rsidP="007951D0">
      <w:pPr>
        <w:widowControl w:val="0"/>
        <w:autoSpaceDE w:val="0"/>
        <w:autoSpaceDN w:val="0"/>
        <w:spacing w:before="60" w:after="0"/>
        <w:rPr>
          <w:rFonts w:asciiTheme="minorHAnsi" w:eastAsia="Times New Roman" w:hAnsiTheme="minorHAnsi"/>
          <w:b/>
        </w:rPr>
      </w:pPr>
    </w:p>
    <w:p w14:paraId="779727EC" w14:textId="77777777" w:rsidR="007951D0" w:rsidRPr="001267C5" w:rsidRDefault="009B5D2C" w:rsidP="007951D0">
      <w:pPr>
        <w:widowControl w:val="0"/>
        <w:autoSpaceDE w:val="0"/>
        <w:autoSpaceDN w:val="0"/>
        <w:spacing w:before="60" w:after="0"/>
        <w:rPr>
          <w:rFonts w:asciiTheme="minorHAnsi" w:eastAsia="Times New Roman" w:hAnsiTheme="minorHAnsi"/>
          <w:b/>
        </w:rPr>
      </w:pPr>
      <w:r>
        <w:rPr>
          <w:rFonts w:asciiTheme="minorHAnsi" w:eastAsia="Times New Roman" w:hAnsiTheme="minorHAnsi"/>
          <w:b/>
        </w:rPr>
        <w:lastRenderedPageBreak/>
        <w:t>Annex 3</w:t>
      </w:r>
      <w:r w:rsidR="007951D0" w:rsidRPr="001267C5">
        <w:rPr>
          <w:rFonts w:asciiTheme="minorHAnsi" w:eastAsia="Times New Roman" w:hAnsiTheme="minorHAnsi"/>
          <w:b/>
        </w:rPr>
        <w:t>: Copy of an agreement for construction waste disposal</w:t>
      </w:r>
      <w:bookmarkStart w:id="8" w:name="_GoBack"/>
      <w:bookmarkEnd w:id="8"/>
    </w:p>
    <w:p w14:paraId="779727ED" w14:textId="77777777" w:rsidR="007951D0" w:rsidRPr="001267C5" w:rsidRDefault="007951D0" w:rsidP="007951D0">
      <w:pPr>
        <w:widowControl w:val="0"/>
        <w:autoSpaceDE w:val="0"/>
        <w:autoSpaceDN w:val="0"/>
        <w:spacing w:before="60" w:after="0"/>
        <w:rPr>
          <w:rFonts w:asciiTheme="minorHAnsi" w:eastAsia="Times New Roman" w:hAnsiTheme="minorHAnsi"/>
          <w:sz w:val="18"/>
          <w:szCs w:val="18"/>
        </w:rPr>
      </w:pPr>
    </w:p>
    <w:p w14:paraId="779727EE" w14:textId="77777777" w:rsidR="007951D0" w:rsidRPr="001267C5" w:rsidRDefault="002E1FF1" w:rsidP="001E7382">
      <w:pPr>
        <w:widowControl w:val="0"/>
        <w:autoSpaceDE w:val="0"/>
        <w:autoSpaceDN w:val="0"/>
        <w:spacing w:before="60" w:after="0"/>
        <w:jc w:val="center"/>
        <w:rPr>
          <w:rFonts w:asciiTheme="minorHAnsi" w:eastAsia="Times New Roman" w:hAnsiTheme="minorHAnsi"/>
          <w:sz w:val="18"/>
          <w:szCs w:val="18"/>
        </w:rPr>
      </w:pPr>
      <w:r>
        <w:rPr>
          <w:noProof/>
        </w:rPr>
        <w:drawing>
          <wp:inline distT="0" distB="0" distL="0" distR="0" wp14:anchorId="7797281A" wp14:editId="0EDB8EDB">
            <wp:extent cx="4552950" cy="5648382"/>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66675" cy="5665409"/>
                    </a:xfrm>
                    <a:prstGeom prst="rect">
                      <a:avLst/>
                    </a:prstGeom>
                  </pic:spPr>
                </pic:pic>
              </a:graphicData>
            </a:graphic>
          </wp:inline>
        </w:drawing>
      </w:r>
    </w:p>
    <w:p w14:paraId="779727EF" w14:textId="77777777" w:rsidR="007951D0" w:rsidRPr="001267C5" w:rsidRDefault="007951D0" w:rsidP="007951D0">
      <w:pPr>
        <w:widowControl w:val="0"/>
        <w:autoSpaceDE w:val="0"/>
        <w:autoSpaceDN w:val="0"/>
        <w:spacing w:before="60" w:after="0"/>
        <w:rPr>
          <w:rFonts w:asciiTheme="minorHAnsi" w:eastAsia="Times New Roman" w:hAnsiTheme="minorHAnsi"/>
          <w:sz w:val="18"/>
          <w:szCs w:val="18"/>
        </w:rPr>
      </w:pPr>
    </w:p>
    <w:p w14:paraId="779727F0" w14:textId="77777777" w:rsidR="007951D0" w:rsidRPr="001267C5" w:rsidRDefault="007951D0" w:rsidP="007951D0">
      <w:pPr>
        <w:widowControl w:val="0"/>
        <w:autoSpaceDE w:val="0"/>
        <w:autoSpaceDN w:val="0"/>
        <w:spacing w:before="60" w:after="0"/>
        <w:rPr>
          <w:rFonts w:asciiTheme="minorHAnsi" w:eastAsia="Times New Roman" w:hAnsiTheme="minorHAnsi"/>
          <w:sz w:val="20"/>
          <w:szCs w:val="20"/>
        </w:rPr>
      </w:pPr>
      <w:r w:rsidRPr="001267C5">
        <w:rPr>
          <w:rFonts w:asciiTheme="minorHAnsi" w:eastAsia="Times New Roman" w:hAnsiTheme="minorHAnsi"/>
          <w:sz w:val="20"/>
          <w:szCs w:val="20"/>
        </w:rPr>
        <w:t>Non-official translation of the above attached document:</w:t>
      </w:r>
    </w:p>
    <w:p w14:paraId="779727F1" w14:textId="77777777" w:rsidR="007951D0" w:rsidRPr="001267C5" w:rsidRDefault="007951D0" w:rsidP="007951D0">
      <w:pPr>
        <w:widowControl w:val="0"/>
        <w:autoSpaceDE w:val="0"/>
        <w:autoSpaceDN w:val="0"/>
        <w:spacing w:before="60" w:after="0"/>
        <w:rPr>
          <w:rFonts w:asciiTheme="minorHAnsi" w:eastAsia="Times New Roman" w:hAnsiTheme="minorHAnsi"/>
          <w:sz w:val="20"/>
          <w:szCs w:val="20"/>
        </w:rPr>
      </w:pPr>
    </w:p>
    <w:p w14:paraId="779727F2" w14:textId="3E1BE502" w:rsidR="007951D0" w:rsidRPr="002E1FF1" w:rsidRDefault="007951D0" w:rsidP="007951D0">
      <w:pPr>
        <w:widowControl w:val="0"/>
        <w:autoSpaceDE w:val="0"/>
        <w:autoSpaceDN w:val="0"/>
        <w:spacing w:before="60" w:after="0"/>
        <w:rPr>
          <w:rFonts w:asciiTheme="minorHAnsi" w:eastAsia="Times New Roman" w:hAnsiTheme="minorHAnsi"/>
          <w:sz w:val="20"/>
          <w:szCs w:val="20"/>
        </w:rPr>
      </w:pPr>
      <w:r w:rsidRPr="002E1FF1">
        <w:rPr>
          <w:rFonts w:asciiTheme="minorHAnsi" w:eastAsia="Times New Roman" w:hAnsiTheme="minorHAnsi"/>
          <w:sz w:val="20"/>
          <w:szCs w:val="20"/>
          <w:lang w:val="hy-AM"/>
        </w:rPr>
        <w:t xml:space="preserve">Construction waste generated during the reconstruction of the kindergarten in the </w:t>
      </w:r>
      <w:proofErr w:type="spellStart"/>
      <w:r w:rsidR="002E1FF1">
        <w:rPr>
          <w:rFonts w:asciiTheme="minorHAnsi" w:eastAsia="Times New Roman" w:hAnsiTheme="minorHAnsi"/>
          <w:sz w:val="20"/>
          <w:szCs w:val="20"/>
        </w:rPr>
        <w:t>Khashtarak</w:t>
      </w:r>
      <w:proofErr w:type="spellEnd"/>
      <w:r w:rsidRPr="002E1FF1">
        <w:rPr>
          <w:rFonts w:asciiTheme="minorHAnsi" w:eastAsia="Times New Roman" w:hAnsiTheme="minorHAnsi"/>
          <w:sz w:val="20"/>
          <w:szCs w:val="20"/>
          <w:lang w:val="hy-AM"/>
        </w:rPr>
        <w:t xml:space="preserve">  </w:t>
      </w:r>
      <w:r w:rsidR="00C77CA5">
        <w:rPr>
          <w:rFonts w:asciiTheme="minorHAnsi" w:eastAsia="Times New Roman" w:hAnsiTheme="minorHAnsi"/>
          <w:sz w:val="20"/>
          <w:szCs w:val="20"/>
        </w:rPr>
        <w:t xml:space="preserve">settlement </w:t>
      </w:r>
      <w:r w:rsidRPr="002E1FF1">
        <w:rPr>
          <w:rFonts w:asciiTheme="minorHAnsi" w:eastAsia="Times New Roman" w:hAnsiTheme="minorHAnsi"/>
          <w:sz w:val="20"/>
          <w:szCs w:val="20"/>
          <w:lang w:val="hy-AM"/>
        </w:rPr>
        <w:t xml:space="preserve">should be transported to the </w:t>
      </w:r>
      <w:r w:rsidR="002E1FF1">
        <w:rPr>
          <w:rFonts w:asciiTheme="minorHAnsi" w:eastAsia="Times New Roman" w:hAnsiTheme="minorHAnsi"/>
          <w:sz w:val="20"/>
          <w:szCs w:val="20"/>
        </w:rPr>
        <w:t>‘’</w:t>
      </w:r>
      <w:proofErr w:type="spellStart"/>
      <w:r w:rsidR="002E1FF1">
        <w:rPr>
          <w:rFonts w:asciiTheme="minorHAnsi" w:eastAsia="Times New Roman" w:hAnsiTheme="minorHAnsi"/>
          <w:sz w:val="20"/>
          <w:szCs w:val="20"/>
        </w:rPr>
        <w:t>Barcr</w:t>
      </w:r>
      <w:proofErr w:type="spellEnd"/>
      <w:r w:rsidR="002E1FF1">
        <w:rPr>
          <w:rFonts w:asciiTheme="minorHAnsi" w:eastAsia="Times New Roman" w:hAnsiTheme="minorHAnsi"/>
          <w:sz w:val="20"/>
          <w:szCs w:val="20"/>
        </w:rPr>
        <w:t xml:space="preserve"> </w:t>
      </w:r>
      <w:proofErr w:type="spellStart"/>
      <w:r w:rsidR="002E1FF1">
        <w:rPr>
          <w:rFonts w:asciiTheme="minorHAnsi" w:eastAsia="Times New Roman" w:hAnsiTheme="minorHAnsi"/>
          <w:sz w:val="20"/>
          <w:szCs w:val="20"/>
        </w:rPr>
        <w:t>Yal</w:t>
      </w:r>
      <w:proofErr w:type="spellEnd"/>
      <w:r w:rsidR="002E1FF1">
        <w:rPr>
          <w:rFonts w:asciiTheme="minorHAnsi" w:eastAsia="Times New Roman" w:hAnsiTheme="minorHAnsi"/>
          <w:sz w:val="20"/>
          <w:szCs w:val="20"/>
        </w:rPr>
        <w:t>’’</w:t>
      </w:r>
      <w:ins w:id="9" w:author="Lusine Gevorgyan" w:date="2022-11-07T18:52:00Z">
        <w:r w:rsidR="00622607">
          <w:rPr>
            <w:rFonts w:asciiTheme="minorHAnsi" w:eastAsia="Times New Roman" w:hAnsiTheme="minorHAnsi"/>
            <w:sz w:val="20"/>
            <w:szCs w:val="20"/>
          </w:rPr>
          <w:t xml:space="preserve"> </w:t>
        </w:r>
      </w:ins>
      <w:r w:rsidRPr="002E1FF1">
        <w:rPr>
          <w:rFonts w:asciiTheme="minorHAnsi" w:eastAsia="Times New Roman" w:hAnsiTheme="minorHAnsi"/>
          <w:sz w:val="20"/>
          <w:szCs w:val="20"/>
          <w:lang w:val="hy-AM"/>
        </w:rPr>
        <w:t xml:space="preserve">landfill located </w:t>
      </w:r>
      <w:r w:rsidR="002E1FF1">
        <w:rPr>
          <w:rFonts w:asciiTheme="minorHAnsi" w:eastAsia="Times New Roman" w:hAnsiTheme="minorHAnsi"/>
          <w:sz w:val="20"/>
          <w:szCs w:val="20"/>
        </w:rPr>
        <w:t>3</w:t>
      </w:r>
      <w:r w:rsidRPr="002E1FF1">
        <w:rPr>
          <w:rFonts w:asciiTheme="minorHAnsi" w:eastAsia="Times New Roman" w:hAnsiTheme="minorHAnsi"/>
          <w:sz w:val="20"/>
          <w:szCs w:val="20"/>
          <w:lang w:val="hy-AM"/>
        </w:rPr>
        <w:t xml:space="preserve"> km far from the construction site.</w:t>
      </w:r>
    </w:p>
    <w:p w14:paraId="779727F3" w14:textId="77777777" w:rsidR="007951D0" w:rsidRPr="002E1FF1" w:rsidRDefault="007951D0" w:rsidP="007951D0">
      <w:pPr>
        <w:widowControl w:val="0"/>
        <w:autoSpaceDE w:val="0"/>
        <w:autoSpaceDN w:val="0"/>
        <w:spacing w:before="60" w:after="0"/>
        <w:rPr>
          <w:rFonts w:asciiTheme="minorHAnsi" w:eastAsia="Times New Roman" w:hAnsiTheme="minorHAnsi"/>
          <w:sz w:val="20"/>
          <w:szCs w:val="20"/>
        </w:rPr>
      </w:pPr>
    </w:p>
    <w:p w14:paraId="779727F4" w14:textId="77777777" w:rsidR="007951D0" w:rsidRPr="001267C5" w:rsidRDefault="007951D0" w:rsidP="007951D0">
      <w:pPr>
        <w:widowControl w:val="0"/>
        <w:autoSpaceDE w:val="0"/>
        <w:autoSpaceDN w:val="0"/>
        <w:spacing w:before="60" w:after="0"/>
        <w:rPr>
          <w:rFonts w:asciiTheme="minorHAnsi" w:eastAsia="Times New Roman" w:hAnsiTheme="minorHAnsi"/>
          <w:sz w:val="20"/>
          <w:szCs w:val="20"/>
        </w:rPr>
      </w:pPr>
      <w:r w:rsidRPr="002E1FF1">
        <w:rPr>
          <w:rFonts w:asciiTheme="minorHAnsi" w:eastAsia="Times New Roman" w:hAnsiTheme="minorHAnsi"/>
          <w:sz w:val="20"/>
          <w:szCs w:val="20"/>
        </w:rPr>
        <w:t xml:space="preserve">Head of community                                     Sealed/Signed                        </w:t>
      </w:r>
      <w:proofErr w:type="spellStart"/>
      <w:r w:rsidR="002E1FF1">
        <w:rPr>
          <w:rFonts w:asciiTheme="minorHAnsi" w:eastAsia="Times New Roman" w:hAnsiTheme="minorHAnsi"/>
          <w:sz w:val="20"/>
          <w:szCs w:val="20"/>
        </w:rPr>
        <w:t>A</w:t>
      </w:r>
      <w:r w:rsidRPr="002E1FF1">
        <w:rPr>
          <w:rFonts w:asciiTheme="minorHAnsi" w:eastAsia="Times New Roman" w:hAnsiTheme="minorHAnsi"/>
          <w:sz w:val="20"/>
          <w:szCs w:val="20"/>
        </w:rPr>
        <w:t>.</w:t>
      </w:r>
      <w:r w:rsidR="002E1FF1">
        <w:rPr>
          <w:rFonts w:asciiTheme="minorHAnsi" w:eastAsia="Times New Roman" w:hAnsiTheme="minorHAnsi"/>
          <w:sz w:val="20"/>
          <w:szCs w:val="20"/>
        </w:rPr>
        <w:t>Virabyan</w:t>
      </w:r>
      <w:proofErr w:type="spellEnd"/>
    </w:p>
    <w:p w14:paraId="779727F5" w14:textId="77777777" w:rsidR="007951D0" w:rsidRPr="001267C5" w:rsidRDefault="007951D0" w:rsidP="007951D0">
      <w:pPr>
        <w:widowControl w:val="0"/>
        <w:autoSpaceDE w:val="0"/>
        <w:autoSpaceDN w:val="0"/>
        <w:spacing w:before="60" w:after="0"/>
        <w:rPr>
          <w:rFonts w:asciiTheme="minorHAnsi" w:eastAsia="Times New Roman" w:hAnsiTheme="minorHAnsi"/>
          <w:sz w:val="20"/>
          <w:szCs w:val="20"/>
        </w:rPr>
      </w:pPr>
    </w:p>
    <w:p w14:paraId="779727F6" w14:textId="77777777" w:rsidR="00CA6F86" w:rsidRDefault="00CA6F86">
      <w:pPr>
        <w:rPr>
          <w:rFonts w:asciiTheme="minorHAnsi" w:eastAsia="Times New Roman" w:hAnsiTheme="minorHAnsi"/>
          <w:b/>
        </w:rPr>
      </w:pPr>
      <w:r>
        <w:rPr>
          <w:rFonts w:asciiTheme="minorHAnsi" w:eastAsia="Times New Roman" w:hAnsiTheme="minorHAnsi"/>
          <w:b/>
        </w:rPr>
        <w:br w:type="page"/>
      </w:r>
    </w:p>
    <w:p w14:paraId="779727F7" w14:textId="47FD2CD8" w:rsidR="007951D0" w:rsidRDefault="009B5D2C" w:rsidP="007951D0">
      <w:pPr>
        <w:widowControl w:val="0"/>
        <w:autoSpaceDE w:val="0"/>
        <w:autoSpaceDN w:val="0"/>
        <w:spacing w:before="60" w:after="0"/>
        <w:rPr>
          <w:ins w:id="10" w:author="Darejan Kapanadze" w:date="2022-11-08T01:41:00Z"/>
          <w:rFonts w:asciiTheme="minorHAnsi" w:eastAsia="Times New Roman" w:hAnsiTheme="minorHAnsi"/>
          <w:b/>
        </w:rPr>
      </w:pPr>
      <w:r>
        <w:rPr>
          <w:rFonts w:asciiTheme="minorHAnsi" w:eastAsia="Times New Roman" w:hAnsiTheme="minorHAnsi"/>
          <w:b/>
        </w:rPr>
        <w:lastRenderedPageBreak/>
        <w:t>Annex 4</w:t>
      </w:r>
      <w:r w:rsidR="007951D0" w:rsidRPr="001267C5">
        <w:rPr>
          <w:rFonts w:asciiTheme="minorHAnsi" w:eastAsia="Times New Roman" w:hAnsiTheme="minorHAnsi"/>
          <w:b/>
        </w:rPr>
        <w:t>:</w:t>
      </w:r>
      <w:r w:rsidR="007951D0" w:rsidRPr="001267C5">
        <w:rPr>
          <w:rFonts w:asciiTheme="minorHAnsi" w:hAnsiTheme="minorHAnsi"/>
          <w:b/>
        </w:rPr>
        <w:t xml:space="preserve"> Copy of </w:t>
      </w:r>
      <w:r w:rsidR="007951D0" w:rsidRPr="001267C5">
        <w:rPr>
          <w:rFonts w:asciiTheme="minorHAnsi" w:eastAsia="Times New Roman" w:hAnsiTheme="minorHAnsi"/>
          <w:b/>
        </w:rPr>
        <w:t>Conclusion of seismological expertise / technical condition of the building</w:t>
      </w:r>
    </w:p>
    <w:p w14:paraId="56AE3AAD" w14:textId="750DE160" w:rsidR="001E7382" w:rsidRDefault="001E7382" w:rsidP="007951D0">
      <w:pPr>
        <w:widowControl w:val="0"/>
        <w:autoSpaceDE w:val="0"/>
        <w:autoSpaceDN w:val="0"/>
        <w:spacing w:before="60" w:after="0"/>
        <w:rPr>
          <w:ins w:id="11" w:author="Darejan Kapanadze" w:date="2022-11-08T01:41:00Z"/>
          <w:rFonts w:asciiTheme="minorHAnsi" w:eastAsia="Times New Roman" w:hAnsiTheme="minorHAnsi"/>
          <w:b/>
        </w:rPr>
      </w:pPr>
    </w:p>
    <w:p w14:paraId="308C1A9C" w14:textId="77777777" w:rsidR="001E7382" w:rsidRPr="001267C5" w:rsidRDefault="001E7382" w:rsidP="007951D0">
      <w:pPr>
        <w:widowControl w:val="0"/>
        <w:autoSpaceDE w:val="0"/>
        <w:autoSpaceDN w:val="0"/>
        <w:spacing w:before="60" w:after="0"/>
        <w:rPr>
          <w:rFonts w:asciiTheme="minorHAnsi" w:eastAsia="Times New Roman" w:hAnsiTheme="minorHAnsi"/>
          <w:b/>
        </w:rPr>
      </w:pPr>
    </w:p>
    <w:p w14:paraId="779727F8" w14:textId="77777777" w:rsidR="007951D0" w:rsidRDefault="007C0001" w:rsidP="007951D0">
      <w:pPr>
        <w:widowControl w:val="0"/>
        <w:autoSpaceDE w:val="0"/>
        <w:autoSpaceDN w:val="0"/>
        <w:spacing w:before="60" w:after="0"/>
        <w:rPr>
          <w:rFonts w:asciiTheme="minorHAnsi" w:eastAsia="Times New Roman" w:hAnsiTheme="minorHAnsi"/>
          <w:sz w:val="20"/>
          <w:szCs w:val="20"/>
        </w:rPr>
      </w:pPr>
      <w:r>
        <w:rPr>
          <w:noProof/>
        </w:rPr>
        <w:drawing>
          <wp:inline distT="0" distB="0" distL="0" distR="0" wp14:anchorId="7797281C" wp14:editId="030EA126">
            <wp:extent cx="2794000" cy="3760418"/>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3776" t="12206" r="33888" b="10422"/>
                    <a:stretch/>
                  </pic:blipFill>
                  <pic:spPr bwMode="auto">
                    <a:xfrm>
                      <a:off x="0" y="0"/>
                      <a:ext cx="2809277" cy="3780979"/>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sz w:val="20"/>
          <w:szCs w:val="20"/>
        </w:rPr>
        <w:t xml:space="preserve"> </w:t>
      </w:r>
      <w:r>
        <w:rPr>
          <w:noProof/>
        </w:rPr>
        <w:drawing>
          <wp:inline distT="0" distB="0" distL="0" distR="0" wp14:anchorId="7797281E" wp14:editId="6650E20E">
            <wp:extent cx="2833156" cy="3726835"/>
            <wp:effectExtent l="0" t="0" r="571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3333" t="12009" r="33665" b="9635"/>
                    <a:stretch/>
                  </pic:blipFill>
                  <pic:spPr bwMode="auto">
                    <a:xfrm>
                      <a:off x="0" y="0"/>
                      <a:ext cx="2852187" cy="3751869"/>
                    </a:xfrm>
                    <a:prstGeom prst="rect">
                      <a:avLst/>
                    </a:prstGeom>
                    <a:ln>
                      <a:noFill/>
                    </a:ln>
                    <a:extLst>
                      <a:ext uri="{53640926-AAD7-44D8-BBD7-CCE9431645EC}">
                        <a14:shadowObscured xmlns:a14="http://schemas.microsoft.com/office/drawing/2010/main"/>
                      </a:ext>
                    </a:extLst>
                  </pic:spPr>
                </pic:pic>
              </a:graphicData>
            </a:graphic>
          </wp:inline>
        </w:drawing>
      </w:r>
    </w:p>
    <w:p w14:paraId="48660E4D" w14:textId="77777777" w:rsidR="001E7382" w:rsidRDefault="001E7382" w:rsidP="007951D0">
      <w:pPr>
        <w:widowControl w:val="0"/>
        <w:autoSpaceDE w:val="0"/>
        <w:autoSpaceDN w:val="0"/>
        <w:spacing w:before="60" w:after="0"/>
        <w:rPr>
          <w:ins w:id="12" w:author="Darejan Kapanadze" w:date="2022-11-08T01:41:00Z"/>
          <w:rFonts w:asciiTheme="minorHAnsi" w:eastAsia="Times New Roman" w:hAnsiTheme="minorHAnsi"/>
          <w:b/>
          <w:sz w:val="20"/>
          <w:szCs w:val="20"/>
        </w:rPr>
      </w:pPr>
    </w:p>
    <w:p w14:paraId="32DDC17F" w14:textId="77777777" w:rsidR="001E7382" w:rsidRDefault="001E7382" w:rsidP="007951D0">
      <w:pPr>
        <w:widowControl w:val="0"/>
        <w:autoSpaceDE w:val="0"/>
        <w:autoSpaceDN w:val="0"/>
        <w:spacing w:before="60" w:after="0"/>
        <w:rPr>
          <w:ins w:id="13" w:author="Darejan Kapanadze" w:date="2022-11-08T01:41:00Z"/>
          <w:rFonts w:asciiTheme="minorHAnsi" w:eastAsia="Times New Roman" w:hAnsiTheme="minorHAnsi"/>
          <w:b/>
          <w:sz w:val="20"/>
          <w:szCs w:val="20"/>
        </w:rPr>
      </w:pPr>
    </w:p>
    <w:p w14:paraId="779727F9" w14:textId="0E3F70F9" w:rsidR="00A0137D" w:rsidRPr="00A0137D" w:rsidRDefault="00A0137D" w:rsidP="007951D0">
      <w:pPr>
        <w:widowControl w:val="0"/>
        <w:autoSpaceDE w:val="0"/>
        <w:autoSpaceDN w:val="0"/>
        <w:spacing w:before="60" w:after="0"/>
        <w:rPr>
          <w:rFonts w:asciiTheme="minorHAnsi" w:eastAsia="Times New Roman" w:hAnsiTheme="minorHAnsi"/>
          <w:b/>
          <w:sz w:val="20"/>
          <w:szCs w:val="20"/>
        </w:rPr>
      </w:pPr>
      <w:r w:rsidRPr="00A0137D">
        <w:rPr>
          <w:rFonts w:asciiTheme="minorHAnsi" w:eastAsia="Times New Roman" w:hAnsiTheme="minorHAnsi"/>
          <w:b/>
          <w:sz w:val="20"/>
          <w:szCs w:val="20"/>
        </w:rPr>
        <w:t>Non-official translation of above document:</w:t>
      </w:r>
    </w:p>
    <w:p w14:paraId="779727FA" w14:textId="77777777" w:rsidR="00A0137D" w:rsidRPr="001267C5" w:rsidRDefault="00A0137D" w:rsidP="007951D0">
      <w:pPr>
        <w:widowControl w:val="0"/>
        <w:autoSpaceDE w:val="0"/>
        <w:autoSpaceDN w:val="0"/>
        <w:spacing w:before="60" w:after="0"/>
        <w:rPr>
          <w:rFonts w:asciiTheme="minorHAnsi" w:eastAsia="Times New Roman" w:hAnsiTheme="minorHAnsi"/>
          <w:sz w:val="20"/>
          <w:szCs w:val="20"/>
        </w:rPr>
      </w:pPr>
      <w:r w:rsidRPr="00A0137D">
        <w:rPr>
          <w:rFonts w:asciiTheme="minorHAnsi" w:eastAsia="Times New Roman" w:hAnsiTheme="minorHAnsi"/>
          <w:sz w:val="20"/>
          <w:szCs w:val="20"/>
        </w:rPr>
        <w:t>Taking into account the technical condition of the kindergarten buildings of Khashtarak settlement, Tavush marz, RA, as well as taking as a basis the requirements of point 10.2</w:t>
      </w:r>
      <w:r>
        <w:rPr>
          <w:rFonts w:asciiTheme="minorHAnsi" w:eastAsia="Times New Roman" w:hAnsiTheme="minorHAnsi"/>
          <w:sz w:val="20"/>
          <w:szCs w:val="20"/>
        </w:rPr>
        <w:t xml:space="preserve"> of the </w:t>
      </w:r>
      <w:r w:rsidRPr="00A0137D">
        <w:rPr>
          <w:rFonts w:asciiTheme="minorHAnsi" w:eastAsia="Times New Roman" w:hAnsiTheme="minorHAnsi"/>
          <w:sz w:val="20"/>
          <w:szCs w:val="20"/>
        </w:rPr>
        <w:t xml:space="preserve"> "Methodical instructions for surveying and certifying the technical condition of residential public and industrial buildings and structures" approved by the </w:t>
      </w:r>
      <w:r>
        <w:rPr>
          <w:rFonts w:asciiTheme="minorHAnsi" w:eastAsia="Times New Roman" w:hAnsiTheme="minorHAnsi"/>
          <w:sz w:val="20"/>
          <w:szCs w:val="20"/>
        </w:rPr>
        <w:t>decree</w:t>
      </w:r>
      <w:r w:rsidRPr="00A0137D">
        <w:rPr>
          <w:rFonts w:asciiTheme="minorHAnsi" w:eastAsia="Times New Roman" w:hAnsiTheme="minorHAnsi"/>
          <w:sz w:val="20"/>
          <w:szCs w:val="20"/>
        </w:rPr>
        <w:t xml:space="preserve"> No. 282-N of the Minister of Urban Development of the RA</w:t>
      </w:r>
      <w:r>
        <w:rPr>
          <w:rFonts w:asciiTheme="minorHAnsi" w:eastAsia="Times New Roman" w:hAnsiTheme="minorHAnsi"/>
          <w:sz w:val="20"/>
          <w:szCs w:val="20"/>
        </w:rPr>
        <w:t xml:space="preserve"> dated on</w:t>
      </w:r>
      <w:r w:rsidRPr="00A0137D">
        <w:rPr>
          <w:rFonts w:asciiTheme="minorHAnsi" w:eastAsia="Times New Roman" w:hAnsiTheme="minorHAnsi"/>
          <w:sz w:val="20"/>
          <w:szCs w:val="20"/>
        </w:rPr>
        <w:t xml:space="preserve"> December 8, 2009, the buildings of the kindergarten are classified as 2nd (</w:t>
      </w:r>
      <w:r w:rsidR="009D4DC1">
        <w:rPr>
          <w:rFonts w:asciiTheme="minorHAnsi" w:eastAsia="Times New Roman" w:hAnsiTheme="minorHAnsi"/>
          <w:sz w:val="20"/>
          <w:szCs w:val="20"/>
        </w:rPr>
        <w:t>Building</w:t>
      </w:r>
      <w:r w:rsidRPr="00A0137D">
        <w:rPr>
          <w:rFonts w:asciiTheme="minorHAnsi" w:eastAsia="Times New Roman" w:hAnsiTheme="minorHAnsi"/>
          <w:sz w:val="20"/>
          <w:szCs w:val="20"/>
        </w:rPr>
        <w:t xml:space="preserve"> B) and 3rd (</w:t>
      </w:r>
      <w:r w:rsidR="009D4DC1">
        <w:rPr>
          <w:rFonts w:asciiTheme="minorHAnsi" w:eastAsia="Times New Roman" w:hAnsiTheme="minorHAnsi"/>
          <w:sz w:val="20"/>
          <w:szCs w:val="20"/>
        </w:rPr>
        <w:t xml:space="preserve">Building </w:t>
      </w:r>
      <w:r w:rsidRPr="00A0137D">
        <w:rPr>
          <w:rFonts w:asciiTheme="minorHAnsi" w:eastAsia="Times New Roman" w:hAnsiTheme="minorHAnsi"/>
          <w:sz w:val="20"/>
          <w:szCs w:val="20"/>
        </w:rPr>
        <w:t xml:space="preserve"> A) degree of damage.</w:t>
      </w:r>
    </w:p>
    <w:p w14:paraId="779727FB" w14:textId="77777777" w:rsidR="007951D0" w:rsidRDefault="009D4DC1" w:rsidP="007951D0">
      <w:pPr>
        <w:widowControl w:val="0"/>
        <w:autoSpaceDE w:val="0"/>
        <w:autoSpaceDN w:val="0"/>
        <w:spacing w:before="60" w:after="0"/>
        <w:rPr>
          <w:rFonts w:asciiTheme="minorHAnsi" w:eastAsia="Times New Roman" w:hAnsiTheme="minorHAnsi"/>
          <w:sz w:val="20"/>
          <w:szCs w:val="20"/>
        </w:rPr>
      </w:pPr>
      <w:r w:rsidRPr="009D4DC1">
        <w:rPr>
          <w:rFonts w:asciiTheme="minorHAnsi" w:eastAsia="Times New Roman" w:hAnsiTheme="minorHAnsi"/>
          <w:sz w:val="20"/>
          <w:szCs w:val="20"/>
        </w:rPr>
        <w:t xml:space="preserve">In order to improve the general technical condition of the buildings, it is necessary to eliminate the defects and injuries observed in individual structural elements during repair and restoration works, as well as to carry out strengthening and restoration works based on the design documents developed and approved </w:t>
      </w:r>
      <w:r w:rsidR="00B010F2">
        <w:rPr>
          <w:rFonts w:asciiTheme="minorHAnsi" w:eastAsia="Times New Roman" w:hAnsiTheme="minorHAnsi"/>
          <w:sz w:val="20"/>
          <w:szCs w:val="20"/>
        </w:rPr>
        <w:t>according</w:t>
      </w:r>
      <w:r w:rsidRPr="009D4DC1">
        <w:rPr>
          <w:rFonts w:asciiTheme="minorHAnsi" w:eastAsia="Times New Roman" w:hAnsiTheme="minorHAnsi"/>
          <w:sz w:val="20"/>
          <w:szCs w:val="20"/>
        </w:rPr>
        <w:t xml:space="preserve"> prescribed </w:t>
      </w:r>
      <w:r w:rsidR="00B010F2">
        <w:rPr>
          <w:rFonts w:asciiTheme="minorHAnsi" w:eastAsia="Times New Roman" w:hAnsiTheme="minorHAnsi"/>
          <w:sz w:val="20"/>
          <w:szCs w:val="20"/>
        </w:rPr>
        <w:t>procedures</w:t>
      </w:r>
      <w:r w:rsidRPr="009D4DC1">
        <w:rPr>
          <w:rFonts w:asciiTheme="minorHAnsi" w:eastAsia="Times New Roman" w:hAnsiTheme="minorHAnsi"/>
          <w:sz w:val="20"/>
          <w:szCs w:val="20"/>
        </w:rPr>
        <w:t>.</w:t>
      </w:r>
    </w:p>
    <w:p w14:paraId="779727FC" w14:textId="77777777" w:rsidR="009B5D2C" w:rsidRPr="009D4DC1" w:rsidRDefault="009B5D2C" w:rsidP="007951D0">
      <w:pPr>
        <w:widowControl w:val="0"/>
        <w:autoSpaceDE w:val="0"/>
        <w:autoSpaceDN w:val="0"/>
        <w:spacing w:before="60" w:after="0"/>
        <w:rPr>
          <w:rFonts w:asciiTheme="minorHAnsi" w:eastAsia="Times New Roman" w:hAnsiTheme="minorHAnsi"/>
          <w:sz w:val="20"/>
          <w:szCs w:val="20"/>
        </w:rPr>
      </w:pPr>
    </w:p>
    <w:p w14:paraId="60062BF8" w14:textId="77777777" w:rsidR="001E7382" w:rsidRDefault="001E7382" w:rsidP="009B5D2C">
      <w:pPr>
        <w:widowControl w:val="0"/>
        <w:autoSpaceDE w:val="0"/>
        <w:autoSpaceDN w:val="0"/>
        <w:spacing w:before="60" w:after="0"/>
        <w:rPr>
          <w:ins w:id="14" w:author="Darejan Kapanadze" w:date="2022-11-08T01:41:00Z"/>
          <w:rFonts w:asciiTheme="minorHAnsi" w:eastAsia="Times New Roman" w:hAnsiTheme="minorHAnsi"/>
          <w:b/>
        </w:rPr>
        <w:sectPr w:rsidR="001E7382" w:rsidSect="00AD22B4">
          <w:pgSz w:w="11906" w:h="16838" w:code="9"/>
          <w:pgMar w:top="1440" w:right="1440" w:bottom="1440" w:left="1440" w:header="720" w:footer="720" w:gutter="0"/>
          <w:cols w:space="720"/>
          <w:docGrid w:linePitch="360"/>
        </w:sectPr>
      </w:pPr>
    </w:p>
    <w:p w14:paraId="779727FD" w14:textId="77777777" w:rsidR="009B5D2C" w:rsidRPr="001267C5" w:rsidRDefault="009B5D2C" w:rsidP="009B5D2C">
      <w:pPr>
        <w:widowControl w:val="0"/>
        <w:autoSpaceDE w:val="0"/>
        <w:autoSpaceDN w:val="0"/>
        <w:spacing w:before="60" w:after="0"/>
        <w:rPr>
          <w:rFonts w:asciiTheme="minorHAnsi" w:eastAsia="Times New Roman" w:hAnsiTheme="minorHAnsi"/>
          <w:b/>
        </w:rPr>
      </w:pPr>
      <w:r>
        <w:rPr>
          <w:rFonts w:asciiTheme="minorHAnsi" w:eastAsia="Times New Roman" w:hAnsiTheme="minorHAnsi"/>
          <w:b/>
        </w:rPr>
        <w:lastRenderedPageBreak/>
        <w:t>Annex 5</w:t>
      </w:r>
      <w:r w:rsidRPr="001267C5">
        <w:rPr>
          <w:rFonts w:asciiTheme="minorHAnsi" w:eastAsia="Times New Roman" w:hAnsiTheme="minorHAnsi"/>
          <w:b/>
        </w:rPr>
        <w:t>: Minutes of the Public Consultation on the draft ESMP (to be provided)</w:t>
      </w:r>
    </w:p>
    <w:p w14:paraId="779727FE" w14:textId="77777777" w:rsidR="007951D0" w:rsidRPr="001267C5" w:rsidRDefault="007951D0" w:rsidP="007951D0">
      <w:pPr>
        <w:widowControl w:val="0"/>
        <w:autoSpaceDE w:val="0"/>
        <w:autoSpaceDN w:val="0"/>
        <w:spacing w:before="60" w:after="0"/>
        <w:rPr>
          <w:rFonts w:asciiTheme="minorHAnsi" w:eastAsia="Times New Roman" w:hAnsiTheme="minorHAnsi"/>
          <w:sz w:val="20"/>
          <w:szCs w:val="20"/>
        </w:rPr>
      </w:pPr>
    </w:p>
    <w:p w14:paraId="55D824BC" w14:textId="77777777" w:rsidR="001E7382" w:rsidRDefault="001E7382" w:rsidP="007951D0">
      <w:pPr>
        <w:rPr>
          <w:ins w:id="15" w:author="Darejan Kapanadze" w:date="2022-11-08T01:41:00Z"/>
          <w:rFonts w:asciiTheme="minorHAnsi" w:eastAsia="Times New Roman" w:hAnsiTheme="minorHAnsi"/>
          <w:b/>
        </w:rPr>
        <w:sectPr w:rsidR="001E7382" w:rsidSect="00AD22B4">
          <w:pgSz w:w="11906" w:h="16838" w:code="9"/>
          <w:pgMar w:top="1440" w:right="1440" w:bottom="1440" w:left="1440" w:header="720" w:footer="720" w:gutter="0"/>
          <w:cols w:space="720"/>
          <w:docGrid w:linePitch="360"/>
        </w:sectPr>
      </w:pPr>
    </w:p>
    <w:p w14:paraId="779727FF" w14:textId="77777777" w:rsidR="007951D0" w:rsidRPr="001267C5" w:rsidRDefault="007951D0" w:rsidP="007951D0">
      <w:pPr>
        <w:rPr>
          <w:rFonts w:asciiTheme="minorHAnsi" w:eastAsia="Times New Roman" w:hAnsiTheme="minorHAnsi"/>
          <w:b/>
        </w:rPr>
      </w:pPr>
      <w:r w:rsidRPr="001267C5">
        <w:rPr>
          <w:rFonts w:asciiTheme="minorHAnsi" w:eastAsia="Times New Roman" w:hAnsiTheme="minorHAnsi"/>
          <w:b/>
        </w:rPr>
        <w:lastRenderedPageBreak/>
        <w:t>Annex 6: Copy of a Construction Permit (to be provided)</w:t>
      </w:r>
    </w:p>
    <w:p w14:paraId="77972800" w14:textId="77777777" w:rsidR="007951D0" w:rsidRPr="001267C5" w:rsidRDefault="007951D0" w:rsidP="007951D0">
      <w:pPr>
        <w:rPr>
          <w:rFonts w:asciiTheme="minorHAnsi" w:hAnsiTheme="minorHAnsi"/>
          <w:b/>
        </w:rPr>
      </w:pPr>
      <w:r w:rsidRPr="001267C5">
        <w:rPr>
          <w:rFonts w:asciiTheme="minorHAnsi" w:hAnsiTheme="minorHAnsi"/>
          <w:b/>
        </w:rPr>
        <w:t xml:space="preserve">  </w:t>
      </w:r>
    </w:p>
    <w:p w14:paraId="77972801" w14:textId="77777777" w:rsidR="007951D0" w:rsidRPr="001267C5" w:rsidRDefault="007951D0" w:rsidP="007951D0">
      <w:pPr>
        <w:rPr>
          <w:rFonts w:asciiTheme="minorHAnsi" w:hAnsiTheme="minorHAnsi"/>
          <w:b/>
        </w:rPr>
      </w:pPr>
    </w:p>
    <w:p w14:paraId="77972802" w14:textId="77777777" w:rsidR="007951D0" w:rsidRPr="001267C5" w:rsidRDefault="007951D0" w:rsidP="007951D0">
      <w:pPr>
        <w:rPr>
          <w:rFonts w:asciiTheme="minorHAnsi" w:hAnsiTheme="minorHAnsi"/>
        </w:rPr>
      </w:pPr>
    </w:p>
    <w:p w14:paraId="77972803" w14:textId="77777777" w:rsidR="00AD22B4" w:rsidRDefault="00AD22B4"/>
    <w:sectPr w:rsidR="00AD22B4" w:rsidSect="00AD22B4">
      <w:pgSz w:w="11906" w:h="16838" w:code="9"/>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1F340B8" w15:done="0"/>
  <w15:commentEx w15:paraId="00F520D8" w15:done="0"/>
  <w15:commentEx w15:paraId="3BE04D97" w15:done="0"/>
  <w15:commentEx w15:paraId="094A975A" w15:done="0"/>
  <w15:commentEx w15:paraId="09BA322B" w15:done="0"/>
  <w15:commentEx w15:paraId="63AE699D" w15:done="0"/>
  <w15:commentEx w15:paraId="3CC53EF0" w15:done="0"/>
  <w15:commentEx w15:paraId="164CF1BA" w15:done="0"/>
  <w15:commentEx w15:paraId="5477B1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42E43" w16cex:dateUtc="2022-11-07T21:24:00Z"/>
  <w16cex:commentExtensible w16cex:durableId="27142F21" w16cex:dateUtc="2022-11-07T21:28:00Z"/>
  <w16cex:commentExtensible w16cex:durableId="2713C5EB" w16cex:dateUtc="2022-11-07T13:59:00Z"/>
  <w16cex:commentExtensible w16cex:durableId="2713D66E" w16cex:dateUtc="2022-11-07T15:09:00Z"/>
  <w16cex:commentExtensible w16cex:durableId="2713CBA2" w16cex:dateUtc="2022-11-07T14:23:00Z"/>
  <w16cex:commentExtensible w16cex:durableId="2713D5DE" w16cex:dateUtc="2022-11-07T15:07:00Z"/>
  <w16cex:commentExtensible w16cex:durableId="2713CAB0" w16cex:dateUtc="2022-11-07T14:19:00Z"/>
  <w16cex:commentExtensible w16cex:durableId="2713D15D" w16cex:dateUtc="2022-11-07T14:47:00Z"/>
  <w16cex:commentExtensible w16cex:durableId="2713D4CC" w16cex:dateUtc="2022-11-07T15: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F340B8" w16cid:durableId="27142E43"/>
  <w16cid:commentId w16cid:paraId="00F520D8" w16cid:durableId="27142F21"/>
  <w16cid:commentId w16cid:paraId="3BE04D97" w16cid:durableId="2713C5EB"/>
  <w16cid:commentId w16cid:paraId="094A975A" w16cid:durableId="2713D66E"/>
  <w16cid:commentId w16cid:paraId="09BA322B" w16cid:durableId="2713CBA2"/>
  <w16cid:commentId w16cid:paraId="63AE699D" w16cid:durableId="2713D5DE"/>
  <w16cid:commentId w16cid:paraId="3CC53EF0" w16cid:durableId="2713CAB0"/>
  <w16cid:commentId w16cid:paraId="164CF1BA" w16cid:durableId="2713D15D"/>
  <w16cid:commentId w16cid:paraId="5477B1B7" w16cid:durableId="2713D4C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E08DEE" w14:textId="77777777" w:rsidR="00892ADA" w:rsidRDefault="00892ADA" w:rsidP="007951D0">
      <w:pPr>
        <w:spacing w:after="0" w:line="240" w:lineRule="auto"/>
      </w:pPr>
      <w:r>
        <w:separator/>
      </w:r>
    </w:p>
  </w:endnote>
  <w:endnote w:type="continuationSeparator" w:id="0">
    <w:p w14:paraId="2E4BCE9F" w14:textId="77777777" w:rsidR="00892ADA" w:rsidRDefault="00892ADA" w:rsidP="00795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cadNusx">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72826" w14:textId="77777777" w:rsidR="00143AA1" w:rsidRDefault="00143A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72827" w14:textId="77777777" w:rsidR="00143AA1" w:rsidRDefault="00143A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72829" w14:textId="77777777" w:rsidR="00143AA1" w:rsidRDefault="00143A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46C36C" w14:textId="77777777" w:rsidR="00892ADA" w:rsidRDefault="00892ADA" w:rsidP="007951D0">
      <w:pPr>
        <w:spacing w:after="0" w:line="240" w:lineRule="auto"/>
      </w:pPr>
      <w:r>
        <w:separator/>
      </w:r>
    </w:p>
  </w:footnote>
  <w:footnote w:type="continuationSeparator" w:id="0">
    <w:p w14:paraId="66E7FA05" w14:textId="77777777" w:rsidR="00892ADA" w:rsidRDefault="00892ADA" w:rsidP="007951D0">
      <w:pPr>
        <w:spacing w:after="0" w:line="240" w:lineRule="auto"/>
      </w:pPr>
      <w:r>
        <w:continuationSeparator/>
      </w:r>
    </w:p>
  </w:footnote>
  <w:footnote w:id="1">
    <w:p w14:paraId="7797282A" w14:textId="77777777" w:rsidR="00143AA1" w:rsidRDefault="00143AA1" w:rsidP="007951D0">
      <w:pPr>
        <w:pStyle w:val="FootnoteText"/>
      </w:pPr>
      <w:r>
        <w:rPr>
          <w:rStyle w:val="FootnoteReference"/>
        </w:rPr>
        <w:footnoteRef/>
      </w:r>
      <w:r>
        <w:t xml:space="preserve"> Land acquisitions includes displacement of people, change of livelihood encroachment on private property this is to  land that is purchased/transferred and affects people who are living and/or squatters and/or operate a business (kiosks) on land that is being acquired. </w:t>
      </w:r>
    </w:p>
  </w:footnote>
  <w:footnote w:id="2">
    <w:p w14:paraId="7797282B" w14:textId="77777777" w:rsidR="00143AA1" w:rsidRDefault="00143AA1" w:rsidP="007951D0">
      <w:pPr>
        <w:pStyle w:val="FootnoteText"/>
      </w:pPr>
      <w:r>
        <w:rPr>
          <w:rStyle w:val="FootnoteReference"/>
        </w:rPr>
        <w:footnoteRef/>
      </w:r>
      <w: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72824" w14:textId="77777777" w:rsidR="00143AA1" w:rsidRDefault="00143A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72825" w14:textId="77777777" w:rsidR="00143AA1" w:rsidRDefault="00143A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72828" w14:textId="77777777" w:rsidR="00143AA1" w:rsidRDefault="00143A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
    <w:nsid w:val="058F6E1F"/>
    <w:multiLevelType w:val="hybridMultilevel"/>
    <w:tmpl w:val="E098E5C0"/>
    <w:lvl w:ilvl="0" w:tplc="33EC70DE">
      <w:start w:val="1"/>
      <w:numFmt w:val="lowerLetter"/>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E755AF6"/>
    <w:multiLevelType w:val="hybridMultilevel"/>
    <w:tmpl w:val="88DCC6E8"/>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nsid w:val="124100D5"/>
    <w:multiLevelType w:val="hybridMultilevel"/>
    <w:tmpl w:val="E13C457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
    <w:nsid w:val="131C3C9C"/>
    <w:multiLevelType w:val="hybridMultilevel"/>
    <w:tmpl w:val="D30050A6"/>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
    <w:nsid w:val="15F8095B"/>
    <w:multiLevelType w:val="hybridMultilevel"/>
    <w:tmpl w:val="88DCC6E8"/>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nsid w:val="1AC53BE1"/>
    <w:multiLevelType w:val="hybridMultilevel"/>
    <w:tmpl w:val="A9C69C2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nsid w:val="1DA44B2F"/>
    <w:multiLevelType w:val="hybridMultilevel"/>
    <w:tmpl w:val="F7C6128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nsid w:val="215202CD"/>
    <w:multiLevelType w:val="hybridMultilevel"/>
    <w:tmpl w:val="285CA382"/>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2B690C40"/>
    <w:multiLevelType w:val="hybridMultilevel"/>
    <w:tmpl w:val="A1FCC65A"/>
    <w:lvl w:ilvl="0" w:tplc="C6AC485A">
      <w:start w:val="1"/>
      <w:numFmt w:val="lowerLetter"/>
      <w:lvlText w:val="(%1)"/>
      <w:lvlJc w:val="left"/>
      <w:pPr>
        <w:ind w:left="1080" w:hanging="72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D7C21E7"/>
    <w:multiLevelType w:val="hybridMultilevel"/>
    <w:tmpl w:val="3C2E3B54"/>
    <w:lvl w:ilvl="0" w:tplc="FFFFFFFF">
      <w:start w:val="1"/>
      <w:numFmt w:val="lowerLetter"/>
      <w:lvlText w:val="(%1)"/>
      <w:lvlJc w:val="left"/>
      <w:pPr>
        <w:ind w:left="360" w:hanging="360"/>
      </w:pPr>
      <w:rPr>
        <w:rFonts w:cs="Times New Roman"/>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nsid w:val="48F82198"/>
    <w:multiLevelType w:val="hybridMultilevel"/>
    <w:tmpl w:val="96B29FC2"/>
    <w:lvl w:ilvl="0" w:tplc="FFFFFFFF">
      <w:start w:val="1"/>
      <w:numFmt w:val="lowerLetter"/>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2">
    <w:nsid w:val="4ED75CA6"/>
    <w:multiLevelType w:val="hybridMultilevel"/>
    <w:tmpl w:val="D81C2C84"/>
    <w:lvl w:ilvl="0" w:tplc="04190001">
      <w:start w:val="1"/>
      <w:numFmt w:val="bullet"/>
      <w:lvlText w:val="-"/>
      <w:lvlJc w:val="left"/>
      <w:pPr>
        <w:ind w:left="720" w:hanging="360"/>
      </w:pPr>
      <w:rPr>
        <w:rFonts w:ascii="AcadNusx" w:eastAsia="Times New Roman" w:hAnsi="AcadNusx"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52F375EC"/>
    <w:multiLevelType w:val="hybridMultilevel"/>
    <w:tmpl w:val="6340EBF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nsid w:val="5E8B579C"/>
    <w:multiLevelType w:val="hybridMultilevel"/>
    <w:tmpl w:val="5C045A8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6">
    <w:nsid w:val="60334D8E"/>
    <w:multiLevelType w:val="hybridMultilevel"/>
    <w:tmpl w:val="88DCC6E8"/>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7">
    <w:nsid w:val="679C1736"/>
    <w:multiLevelType w:val="hybridMultilevel"/>
    <w:tmpl w:val="71AA1464"/>
    <w:lvl w:ilvl="0" w:tplc="04190001">
      <w:start w:val="1"/>
      <w:numFmt w:val="bullet"/>
      <w:lvlText w:val="-"/>
      <w:lvlJc w:val="left"/>
      <w:pPr>
        <w:ind w:left="720" w:hanging="360"/>
      </w:pPr>
      <w:rPr>
        <w:rFonts w:ascii="AcadNusx" w:eastAsia="Times New Roman" w:hAnsi="AcadNusx"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5E2598"/>
    <w:multiLevelType w:val="hybridMultilevel"/>
    <w:tmpl w:val="F20414A8"/>
    <w:lvl w:ilvl="0" w:tplc="04190001">
      <w:start w:val="1"/>
      <w:numFmt w:val="bullet"/>
      <w:lvlText w:val="-"/>
      <w:lvlJc w:val="left"/>
      <w:pPr>
        <w:tabs>
          <w:tab w:val="num" w:pos="720"/>
        </w:tabs>
        <w:ind w:left="720" w:hanging="360"/>
      </w:pPr>
      <w:rPr>
        <w:rFonts w:ascii="AcadNusx" w:eastAsia="Times New Roman" w:hAnsi="AcadNusx"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69DF5691"/>
    <w:multiLevelType w:val="hybridMultilevel"/>
    <w:tmpl w:val="04F0E216"/>
    <w:lvl w:ilvl="0" w:tplc="04190001">
      <w:start w:val="1"/>
      <w:numFmt w:val="bullet"/>
      <w:lvlText w:val="-"/>
      <w:lvlJc w:val="left"/>
      <w:pPr>
        <w:ind w:left="720" w:hanging="360"/>
      </w:pPr>
      <w:rPr>
        <w:rFonts w:ascii="AcadNusx" w:eastAsia="Times New Roman" w:hAnsi="AcadNusx"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42764B"/>
    <w:multiLevelType w:val="hybridMultilevel"/>
    <w:tmpl w:val="E6C6F198"/>
    <w:lvl w:ilvl="0" w:tplc="04190001">
      <w:start w:val="1"/>
      <w:numFmt w:val="bullet"/>
      <w:lvlText w:val="-"/>
      <w:lvlJc w:val="left"/>
      <w:pPr>
        <w:ind w:left="720" w:hanging="360"/>
      </w:pPr>
      <w:rPr>
        <w:rFonts w:ascii="AcadNusx" w:eastAsia="Times New Roman" w:hAnsi="AcadNusx"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CC55F1"/>
    <w:multiLevelType w:val="hybridMultilevel"/>
    <w:tmpl w:val="99BC6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21"/>
  </w:num>
  <w:num w:numId="12">
    <w:abstractNumId w:val="10"/>
  </w:num>
  <w:num w:numId="13">
    <w:abstractNumId w:val="0"/>
  </w:num>
  <w:num w:numId="14">
    <w:abstractNumId w:val="16"/>
  </w:num>
  <w:num w:numId="15">
    <w:abstractNumId w:val="2"/>
  </w:num>
  <w:num w:numId="16">
    <w:abstractNumId w:val="5"/>
  </w:num>
  <w:num w:numId="17">
    <w:abstractNumId w:val="3"/>
  </w:num>
  <w:num w:numId="18">
    <w:abstractNumId w:val="13"/>
  </w:num>
  <w:num w:numId="19">
    <w:abstractNumId w:val="7"/>
  </w:num>
  <w:num w:numId="20">
    <w:abstractNumId w:val="15"/>
  </w:num>
  <w:num w:numId="21">
    <w:abstractNumId w:val="20"/>
  </w:num>
  <w:num w:numId="22">
    <w:abstractNumId w:val="12"/>
  </w:num>
  <w:num w:numId="23">
    <w:abstractNumId w:val="19"/>
  </w:num>
  <w:num w:numId="24">
    <w:abstractNumId w:val="11"/>
  </w:num>
  <w:num w:numId="2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rejan Kapanadze">
    <w15:presenceInfo w15:providerId="AD" w15:userId="S::dkapanadze@worldbank.org::bc2d991d-cae8-45e3-bf07-a7b0561c6699"/>
  </w15:person>
  <w15:person w15:author="Lusine Gevorgyan">
    <w15:presenceInfo w15:providerId="AD" w15:userId="S::lgevorgyan1@worldbank.org::c4d5b328-081e-487c-b69f-b7f6c58351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99E"/>
    <w:rsid w:val="00013454"/>
    <w:rsid w:val="00043960"/>
    <w:rsid w:val="00046E07"/>
    <w:rsid w:val="0008381B"/>
    <w:rsid w:val="00091B22"/>
    <w:rsid w:val="000979DF"/>
    <w:rsid w:val="000D0C44"/>
    <w:rsid w:val="000D1CF4"/>
    <w:rsid w:val="00126BC3"/>
    <w:rsid w:val="00132659"/>
    <w:rsid w:val="00137B59"/>
    <w:rsid w:val="00143AA1"/>
    <w:rsid w:val="001A5B63"/>
    <w:rsid w:val="001B6F07"/>
    <w:rsid w:val="001E7382"/>
    <w:rsid w:val="00242433"/>
    <w:rsid w:val="002431DA"/>
    <w:rsid w:val="00255D46"/>
    <w:rsid w:val="00256482"/>
    <w:rsid w:val="00286389"/>
    <w:rsid w:val="00290AEB"/>
    <w:rsid w:val="002A4C99"/>
    <w:rsid w:val="002A69D0"/>
    <w:rsid w:val="002A7D40"/>
    <w:rsid w:val="002C4809"/>
    <w:rsid w:val="002E1FF1"/>
    <w:rsid w:val="002E2D4B"/>
    <w:rsid w:val="00326A70"/>
    <w:rsid w:val="00326BB1"/>
    <w:rsid w:val="00352896"/>
    <w:rsid w:val="00355E6D"/>
    <w:rsid w:val="003A4CBD"/>
    <w:rsid w:val="003B3056"/>
    <w:rsid w:val="00406722"/>
    <w:rsid w:val="0042626F"/>
    <w:rsid w:val="004338CD"/>
    <w:rsid w:val="00460667"/>
    <w:rsid w:val="004B0DD7"/>
    <w:rsid w:val="004B535B"/>
    <w:rsid w:val="004D7344"/>
    <w:rsid w:val="004F5DA8"/>
    <w:rsid w:val="00506F97"/>
    <w:rsid w:val="005166A8"/>
    <w:rsid w:val="005579DD"/>
    <w:rsid w:val="00562FE2"/>
    <w:rsid w:val="00564B8B"/>
    <w:rsid w:val="00567FAD"/>
    <w:rsid w:val="005932AB"/>
    <w:rsid w:val="005963E7"/>
    <w:rsid w:val="005B5724"/>
    <w:rsid w:val="005C05A5"/>
    <w:rsid w:val="005F1008"/>
    <w:rsid w:val="005F3605"/>
    <w:rsid w:val="005F7220"/>
    <w:rsid w:val="00605133"/>
    <w:rsid w:val="00622607"/>
    <w:rsid w:val="00633E71"/>
    <w:rsid w:val="006521AC"/>
    <w:rsid w:val="0065699E"/>
    <w:rsid w:val="00667E92"/>
    <w:rsid w:val="0068515C"/>
    <w:rsid w:val="00695E5F"/>
    <w:rsid w:val="006A0783"/>
    <w:rsid w:val="006A1D8B"/>
    <w:rsid w:val="006E4BA7"/>
    <w:rsid w:val="006F20B6"/>
    <w:rsid w:val="00751F33"/>
    <w:rsid w:val="0076552D"/>
    <w:rsid w:val="00767711"/>
    <w:rsid w:val="007951D0"/>
    <w:rsid w:val="007C0001"/>
    <w:rsid w:val="00824AAB"/>
    <w:rsid w:val="0084336F"/>
    <w:rsid w:val="0088120E"/>
    <w:rsid w:val="008920AD"/>
    <w:rsid w:val="00892ADA"/>
    <w:rsid w:val="008A3AA0"/>
    <w:rsid w:val="008D3515"/>
    <w:rsid w:val="008E2B88"/>
    <w:rsid w:val="008F5274"/>
    <w:rsid w:val="009162C2"/>
    <w:rsid w:val="00925923"/>
    <w:rsid w:val="00944607"/>
    <w:rsid w:val="0097685C"/>
    <w:rsid w:val="00980878"/>
    <w:rsid w:val="00986E72"/>
    <w:rsid w:val="00995C76"/>
    <w:rsid w:val="009B5D2C"/>
    <w:rsid w:val="009D4DC1"/>
    <w:rsid w:val="009F123B"/>
    <w:rsid w:val="009F28ED"/>
    <w:rsid w:val="009F4F17"/>
    <w:rsid w:val="00A0137D"/>
    <w:rsid w:val="00A1466E"/>
    <w:rsid w:val="00A214BF"/>
    <w:rsid w:val="00AB0036"/>
    <w:rsid w:val="00AC2053"/>
    <w:rsid w:val="00AC2344"/>
    <w:rsid w:val="00AD08C3"/>
    <w:rsid w:val="00AD1522"/>
    <w:rsid w:val="00AD22B4"/>
    <w:rsid w:val="00B010F2"/>
    <w:rsid w:val="00B36B4B"/>
    <w:rsid w:val="00BA7869"/>
    <w:rsid w:val="00BD0C30"/>
    <w:rsid w:val="00BD0F64"/>
    <w:rsid w:val="00BE2A6C"/>
    <w:rsid w:val="00C0493A"/>
    <w:rsid w:val="00C42225"/>
    <w:rsid w:val="00C47FC6"/>
    <w:rsid w:val="00C647C5"/>
    <w:rsid w:val="00C77CA5"/>
    <w:rsid w:val="00C804DC"/>
    <w:rsid w:val="00C81E0E"/>
    <w:rsid w:val="00CA6F86"/>
    <w:rsid w:val="00CA75CC"/>
    <w:rsid w:val="00CB1C9A"/>
    <w:rsid w:val="00CD5626"/>
    <w:rsid w:val="00CF312A"/>
    <w:rsid w:val="00D03F32"/>
    <w:rsid w:val="00D070A6"/>
    <w:rsid w:val="00D15464"/>
    <w:rsid w:val="00D16BA7"/>
    <w:rsid w:val="00D16D56"/>
    <w:rsid w:val="00D16DAF"/>
    <w:rsid w:val="00D47668"/>
    <w:rsid w:val="00D47F4C"/>
    <w:rsid w:val="00D50B89"/>
    <w:rsid w:val="00D53020"/>
    <w:rsid w:val="00D6427C"/>
    <w:rsid w:val="00D81CCC"/>
    <w:rsid w:val="00D83271"/>
    <w:rsid w:val="00D90F87"/>
    <w:rsid w:val="00DB0049"/>
    <w:rsid w:val="00DD293B"/>
    <w:rsid w:val="00DF1143"/>
    <w:rsid w:val="00DF1DE5"/>
    <w:rsid w:val="00DF5569"/>
    <w:rsid w:val="00DF6AE8"/>
    <w:rsid w:val="00E52350"/>
    <w:rsid w:val="00E531BE"/>
    <w:rsid w:val="00E6678D"/>
    <w:rsid w:val="00EA25A3"/>
    <w:rsid w:val="00EB2A06"/>
    <w:rsid w:val="00ED51B5"/>
    <w:rsid w:val="00F17A33"/>
    <w:rsid w:val="00F41786"/>
    <w:rsid w:val="00F4283F"/>
    <w:rsid w:val="00F57299"/>
    <w:rsid w:val="00FA442F"/>
    <w:rsid w:val="00FB2112"/>
    <w:rsid w:val="00FD60D3"/>
    <w:rsid w:val="00FE3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972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D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51D0"/>
    <w:rPr>
      <w:color w:val="0000FF" w:themeColor="hyperlink"/>
      <w:u w:val="single"/>
    </w:rPr>
  </w:style>
  <w:style w:type="character" w:customStyle="1" w:styleId="FootnoteTextChar">
    <w:name w:val="Footnote Text Char"/>
    <w:aliases w:val="single space Char,footnote text Char,FOOTNOTES Char,fn Char"/>
    <w:basedOn w:val="DefaultParagraphFont"/>
    <w:link w:val="FootnoteText"/>
    <w:semiHidden/>
    <w:locked/>
    <w:rsid w:val="007951D0"/>
    <w:rPr>
      <w:rFonts w:ascii="Times New Roman" w:eastAsia="Times New Roman" w:hAnsi="Times New Roman" w:cs="Times New Roman"/>
      <w:sz w:val="20"/>
      <w:szCs w:val="20"/>
    </w:rPr>
  </w:style>
  <w:style w:type="paragraph" w:styleId="FootnoteText">
    <w:name w:val="footnote text"/>
    <w:aliases w:val="single space,footnote text,FOOTNOTES,fn"/>
    <w:basedOn w:val="Normal"/>
    <w:link w:val="FootnoteTextChar"/>
    <w:semiHidden/>
    <w:unhideWhenUsed/>
    <w:rsid w:val="007951D0"/>
    <w:pPr>
      <w:spacing w:after="0" w:line="240" w:lineRule="auto"/>
    </w:pPr>
    <w:rPr>
      <w:rFonts w:ascii="Times New Roman" w:eastAsia="Times New Roman" w:hAnsi="Times New Roman"/>
      <w:sz w:val="20"/>
      <w:szCs w:val="20"/>
    </w:rPr>
  </w:style>
  <w:style w:type="character" w:customStyle="1" w:styleId="FootnoteTextChar1">
    <w:name w:val="Footnote Text Char1"/>
    <w:basedOn w:val="DefaultParagraphFont"/>
    <w:uiPriority w:val="99"/>
    <w:semiHidden/>
    <w:rsid w:val="007951D0"/>
    <w:rPr>
      <w:rFonts w:ascii="Calibri" w:eastAsia="Calibri" w:hAnsi="Calibri" w:cs="Times New Roman"/>
      <w:sz w:val="20"/>
      <w:szCs w:val="20"/>
    </w:rPr>
  </w:style>
  <w:style w:type="character" w:styleId="FootnoteReference">
    <w:name w:val="footnote reference"/>
    <w:basedOn w:val="DefaultParagraphFont"/>
    <w:semiHidden/>
    <w:unhideWhenUsed/>
    <w:rsid w:val="007951D0"/>
    <w:rPr>
      <w:vertAlign w:val="superscript"/>
    </w:rPr>
  </w:style>
  <w:style w:type="table" w:styleId="TableGrid">
    <w:name w:val="Table Grid"/>
    <w:basedOn w:val="TableNormal"/>
    <w:rsid w:val="007951D0"/>
    <w:pPr>
      <w:spacing w:after="0" w:line="240" w:lineRule="auto"/>
    </w:pPr>
    <w:rPr>
      <w:rFonts w:ascii="Times New Roman" w:eastAsia="Times New Roman" w:hAnsi="Times New Roman" w:cs="Times New Roman"/>
      <w:sz w:val="20"/>
      <w:szCs w:val="20"/>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7951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1D0"/>
    <w:rPr>
      <w:rFonts w:ascii="Calibri" w:eastAsia="Calibri" w:hAnsi="Calibri" w:cs="Times New Roman"/>
    </w:rPr>
  </w:style>
  <w:style w:type="paragraph" w:styleId="Footer">
    <w:name w:val="footer"/>
    <w:basedOn w:val="Normal"/>
    <w:link w:val="FooterChar"/>
    <w:uiPriority w:val="99"/>
    <w:unhideWhenUsed/>
    <w:rsid w:val="007951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1D0"/>
    <w:rPr>
      <w:rFonts w:ascii="Calibri" w:eastAsia="Calibri" w:hAnsi="Calibri" w:cs="Times New Roma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Bullet1"/>
    <w:basedOn w:val="Normal"/>
    <w:link w:val="ListParagraphChar"/>
    <w:uiPriority w:val="34"/>
    <w:qFormat/>
    <w:rsid w:val="007951D0"/>
    <w:pPr>
      <w:ind w:left="720"/>
      <w:contextualSpacing/>
    </w:p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7951D0"/>
    <w:rPr>
      <w:rFonts w:ascii="Calibri" w:eastAsia="Calibri" w:hAnsi="Calibri" w:cs="Times New Roman"/>
    </w:rPr>
  </w:style>
  <w:style w:type="paragraph" w:styleId="BalloonText">
    <w:name w:val="Balloon Text"/>
    <w:basedOn w:val="Normal"/>
    <w:link w:val="BalloonTextChar"/>
    <w:uiPriority w:val="99"/>
    <w:semiHidden/>
    <w:unhideWhenUsed/>
    <w:rsid w:val="00506F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F97"/>
    <w:rPr>
      <w:rFonts w:ascii="Tahoma" w:eastAsia="Calibri" w:hAnsi="Tahoma" w:cs="Tahoma"/>
      <w:sz w:val="16"/>
      <w:szCs w:val="16"/>
    </w:rPr>
  </w:style>
  <w:style w:type="character" w:styleId="CommentReference">
    <w:name w:val="annotation reference"/>
    <w:basedOn w:val="DefaultParagraphFont"/>
    <w:uiPriority w:val="99"/>
    <w:semiHidden/>
    <w:unhideWhenUsed/>
    <w:rsid w:val="00D53020"/>
    <w:rPr>
      <w:sz w:val="16"/>
      <w:szCs w:val="16"/>
    </w:rPr>
  </w:style>
  <w:style w:type="paragraph" w:styleId="CommentText">
    <w:name w:val="annotation text"/>
    <w:basedOn w:val="Normal"/>
    <w:link w:val="CommentTextChar"/>
    <w:uiPriority w:val="99"/>
    <w:unhideWhenUsed/>
    <w:rsid w:val="00D53020"/>
    <w:pPr>
      <w:spacing w:line="240" w:lineRule="auto"/>
    </w:pPr>
    <w:rPr>
      <w:sz w:val="20"/>
      <w:szCs w:val="20"/>
    </w:rPr>
  </w:style>
  <w:style w:type="character" w:customStyle="1" w:styleId="CommentTextChar">
    <w:name w:val="Comment Text Char"/>
    <w:basedOn w:val="DefaultParagraphFont"/>
    <w:link w:val="CommentText"/>
    <w:uiPriority w:val="99"/>
    <w:rsid w:val="00D5302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53020"/>
    <w:rPr>
      <w:b/>
      <w:bCs/>
    </w:rPr>
  </w:style>
  <w:style w:type="character" w:customStyle="1" w:styleId="CommentSubjectChar">
    <w:name w:val="Comment Subject Char"/>
    <w:basedOn w:val="CommentTextChar"/>
    <w:link w:val="CommentSubject"/>
    <w:uiPriority w:val="99"/>
    <w:semiHidden/>
    <w:rsid w:val="00D53020"/>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D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51D0"/>
    <w:rPr>
      <w:color w:val="0000FF" w:themeColor="hyperlink"/>
      <w:u w:val="single"/>
    </w:rPr>
  </w:style>
  <w:style w:type="character" w:customStyle="1" w:styleId="FootnoteTextChar">
    <w:name w:val="Footnote Text Char"/>
    <w:aliases w:val="single space Char,footnote text Char,FOOTNOTES Char,fn Char"/>
    <w:basedOn w:val="DefaultParagraphFont"/>
    <w:link w:val="FootnoteText"/>
    <w:semiHidden/>
    <w:locked/>
    <w:rsid w:val="007951D0"/>
    <w:rPr>
      <w:rFonts w:ascii="Times New Roman" w:eastAsia="Times New Roman" w:hAnsi="Times New Roman" w:cs="Times New Roman"/>
      <w:sz w:val="20"/>
      <w:szCs w:val="20"/>
    </w:rPr>
  </w:style>
  <w:style w:type="paragraph" w:styleId="FootnoteText">
    <w:name w:val="footnote text"/>
    <w:aliases w:val="single space,footnote text,FOOTNOTES,fn"/>
    <w:basedOn w:val="Normal"/>
    <w:link w:val="FootnoteTextChar"/>
    <w:semiHidden/>
    <w:unhideWhenUsed/>
    <w:rsid w:val="007951D0"/>
    <w:pPr>
      <w:spacing w:after="0" w:line="240" w:lineRule="auto"/>
    </w:pPr>
    <w:rPr>
      <w:rFonts w:ascii="Times New Roman" w:eastAsia="Times New Roman" w:hAnsi="Times New Roman"/>
      <w:sz w:val="20"/>
      <w:szCs w:val="20"/>
    </w:rPr>
  </w:style>
  <w:style w:type="character" w:customStyle="1" w:styleId="FootnoteTextChar1">
    <w:name w:val="Footnote Text Char1"/>
    <w:basedOn w:val="DefaultParagraphFont"/>
    <w:uiPriority w:val="99"/>
    <w:semiHidden/>
    <w:rsid w:val="007951D0"/>
    <w:rPr>
      <w:rFonts w:ascii="Calibri" w:eastAsia="Calibri" w:hAnsi="Calibri" w:cs="Times New Roman"/>
      <w:sz w:val="20"/>
      <w:szCs w:val="20"/>
    </w:rPr>
  </w:style>
  <w:style w:type="character" w:styleId="FootnoteReference">
    <w:name w:val="footnote reference"/>
    <w:basedOn w:val="DefaultParagraphFont"/>
    <w:semiHidden/>
    <w:unhideWhenUsed/>
    <w:rsid w:val="007951D0"/>
    <w:rPr>
      <w:vertAlign w:val="superscript"/>
    </w:rPr>
  </w:style>
  <w:style w:type="table" w:styleId="TableGrid">
    <w:name w:val="Table Grid"/>
    <w:basedOn w:val="TableNormal"/>
    <w:rsid w:val="007951D0"/>
    <w:pPr>
      <w:spacing w:after="0" w:line="240" w:lineRule="auto"/>
    </w:pPr>
    <w:rPr>
      <w:rFonts w:ascii="Times New Roman" w:eastAsia="Times New Roman" w:hAnsi="Times New Roman" w:cs="Times New Roman"/>
      <w:sz w:val="20"/>
      <w:szCs w:val="20"/>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7951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1D0"/>
    <w:rPr>
      <w:rFonts w:ascii="Calibri" w:eastAsia="Calibri" w:hAnsi="Calibri" w:cs="Times New Roman"/>
    </w:rPr>
  </w:style>
  <w:style w:type="paragraph" w:styleId="Footer">
    <w:name w:val="footer"/>
    <w:basedOn w:val="Normal"/>
    <w:link w:val="FooterChar"/>
    <w:uiPriority w:val="99"/>
    <w:unhideWhenUsed/>
    <w:rsid w:val="007951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1D0"/>
    <w:rPr>
      <w:rFonts w:ascii="Calibri" w:eastAsia="Calibri" w:hAnsi="Calibri" w:cs="Times New Roma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Bullet1"/>
    <w:basedOn w:val="Normal"/>
    <w:link w:val="ListParagraphChar"/>
    <w:uiPriority w:val="34"/>
    <w:qFormat/>
    <w:rsid w:val="007951D0"/>
    <w:pPr>
      <w:ind w:left="720"/>
      <w:contextualSpacing/>
    </w:p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7951D0"/>
    <w:rPr>
      <w:rFonts w:ascii="Calibri" w:eastAsia="Calibri" w:hAnsi="Calibri" w:cs="Times New Roman"/>
    </w:rPr>
  </w:style>
  <w:style w:type="paragraph" w:styleId="BalloonText">
    <w:name w:val="Balloon Text"/>
    <w:basedOn w:val="Normal"/>
    <w:link w:val="BalloonTextChar"/>
    <w:uiPriority w:val="99"/>
    <w:semiHidden/>
    <w:unhideWhenUsed/>
    <w:rsid w:val="00506F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F97"/>
    <w:rPr>
      <w:rFonts w:ascii="Tahoma" w:eastAsia="Calibri" w:hAnsi="Tahoma" w:cs="Tahoma"/>
      <w:sz w:val="16"/>
      <w:szCs w:val="16"/>
    </w:rPr>
  </w:style>
  <w:style w:type="character" w:styleId="CommentReference">
    <w:name w:val="annotation reference"/>
    <w:basedOn w:val="DefaultParagraphFont"/>
    <w:uiPriority w:val="99"/>
    <w:semiHidden/>
    <w:unhideWhenUsed/>
    <w:rsid w:val="00D53020"/>
    <w:rPr>
      <w:sz w:val="16"/>
      <w:szCs w:val="16"/>
    </w:rPr>
  </w:style>
  <w:style w:type="paragraph" w:styleId="CommentText">
    <w:name w:val="annotation text"/>
    <w:basedOn w:val="Normal"/>
    <w:link w:val="CommentTextChar"/>
    <w:uiPriority w:val="99"/>
    <w:unhideWhenUsed/>
    <w:rsid w:val="00D53020"/>
    <w:pPr>
      <w:spacing w:line="240" w:lineRule="auto"/>
    </w:pPr>
    <w:rPr>
      <w:sz w:val="20"/>
      <w:szCs w:val="20"/>
    </w:rPr>
  </w:style>
  <w:style w:type="character" w:customStyle="1" w:styleId="CommentTextChar">
    <w:name w:val="Comment Text Char"/>
    <w:basedOn w:val="DefaultParagraphFont"/>
    <w:link w:val="CommentText"/>
    <w:uiPriority w:val="99"/>
    <w:rsid w:val="00D5302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53020"/>
    <w:rPr>
      <w:b/>
      <w:bCs/>
    </w:rPr>
  </w:style>
  <w:style w:type="character" w:customStyle="1" w:styleId="CommentSubjectChar">
    <w:name w:val="Comment Subject Char"/>
    <w:basedOn w:val="CommentTextChar"/>
    <w:link w:val="CommentSubject"/>
    <w:uiPriority w:val="99"/>
    <w:semiHidden/>
    <w:rsid w:val="00D53020"/>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atdf.am/hy/Home/ContactUs" TargetMode="External"/><Relationship Id="rId23" Type="http://schemas.openxmlformats.org/officeDocument/2006/relationships/image" Target="media/image8.jpeg"/><Relationship Id="rId28" Type="http://schemas.openxmlformats.org/officeDocument/2006/relationships/image" Target="media/image13.png"/><Relationship Id="rId36" Type="http://schemas.microsoft.com/office/2016/09/relationships/commentsIds" Target="commentsIds.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fontTable" Target="fontTable.xml"/><Relationship Id="rId35"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04D1A-0949-4B44-BE7E-83360FF0A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4544</Words>
  <Characters>25902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Knarik Grigoryan</dc:creator>
  <cp:lastModifiedBy>Asya Osipova</cp:lastModifiedBy>
  <cp:revision>3</cp:revision>
  <cp:lastPrinted>2022-08-31T06:43:00Z</cp:lastPrinted>
  <dcterms:created xsi:type="dcterms:W3CDTF">2022-11-11T07:31:00Z</dcterms:created>
  <dcterms:modified xsi:type="dcterms:W3CDTF">2022-11-11T07:31:00Z</dcterms:modified>
</cp:coreProperties>
</file>