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9CE07" w14:textId="77777777" w:rsidR="00333CD7" w:rsidRPr="00F57886" w:rsidRDefault="00333CD7" w:rsidP="00D640E6">
      <w:pPr>
        <w:jc w:val="center"/>
        <w:rPr>
          <w:rFonts w:ascii="Sylfaen" w:hAnsi="Sylfaen"/>
          <w:b/>
        </w:rPr>
      </w:pPr>
      <w:r w:rsidRPr="00F57886">
        <w:rPr>
          <w:rFonts w:ascii="Sylfaen" w:hAnsi="Sylfaen"/>
          <w:b/>
        </w:rPr>
        <w:t>REPUBLIC OF ARMENIA</w:t>
      </w:r>
    </w:p>
    <w:p w14:paraId="5851C30D" w14:textId="77777777" w:rsidR="00333CD7" w:rsidRPr="00333CD7" w:rsidRDefault="00333CD7" w:rsidP="00333CD7">
      <w:pPr>
        <w:pBdr>
          <w:bottom w:val="single" w:sz="24" w:space="4" w:color="0000FF"/>
        </w:pBdr>
        <w:spacing w:before="240" w:after="240"/>
        <w:jc w:val="center"/>
        <w:rPr>
          <w:rFonts w:ascii="Sylfaen" w:eastAsia="Calibri" w:hAnsi="Sylfaen" w:cs="Times New Roman"/>
          <w:b/>
          <w:color w:val="000000"/>
        </w:rPr>
      </w:pPr>
      <w:bookmarkStart w:id="0" w:name="_Hlk23465520"/>
      <w:r w:rsidRPr="00333CD7">
        <w:rPr>
          <w:rFonts w:ascii="Sylfaen" w:eastAsia="Calibri" w:hAnsi="Sylfaen" w:cs="Times New Roman"/>
          <w:b/>
          <w:color w:val="000000"/>
        </w:rPr>
        <w:t>LOCAL ECONOMY AND INFRASTRUCTURE DEVELOPMENT PROJECT</w:t>
      </w:r>
    </w:p>
    <w:bookmarkEnd w:id="0"/>
    <w:p w14:paraId="53B4A1C3" w14:textId="77777777" w:rsidR="00333CD7" w:rsidRPr="00333CD7" w:rsidRDefault="00333CD7" w:rsidP="00333CD7">
      <w:pPr>
        <w:pBdr>
          <w:bottom w:val="single" w:sz="24" w:space="4" w:color="0000FF"/>
        </w:pBdr>
        <w:spacing w:before="240" w:after="240"/>
        <w:jc w:val="both"/>
        <w:rPr>
          <w:rFonts w:ascii="Sylfaen" w:eastAsia="Calibri" w:hAnsi="Sylfaen" w:cs="Times New Roman"/>
          <w:b/>
          <w:color w:val="000000"/>
        </w:rPr>
      </w:pPr>
    </w:p>
    <w:p w14:paraId="53AEA016" w14:textId="77777777" w:rsidR="00333CD7" w:rsidRPr="00333CD7" w:rsidRDefault="00333CD7" w:rsidP="00333CD7">
      <w:pPr>
        <w:pBdr>
          <w:bottom w:val="single" w:sz="24" w:space="4" w:color="0000FF"/>
        </w:pBdr>
        <w:spacing w:before="240" w:after="240"/>
        <w:jc w:val="center"/>
        <w:rPr>
          <w:rFonts w:ascii="Sylfaen" w:eastAsia="Calibri" w:hAnsi="Sylfaen" w:cs="Times New Roman"/>
          <w:b/>
          <w:color w:val="000000"/>
        </w:rPr>
      </w:pPr>
    </w:p>
    <w:p w14:paraId="6D405B8F" w14:textId="77777777" w:rsidR="00333CD7" w:rsidRPr="00333CD7" w:rsidRDefault="00333CD7" w:rsidP="00333CD7">
      <w:pPr>
        <w:pBdr>
          <w:bottom w:val="single" w:sz="24" w:space="4" w:color="0000FF"/>
        </w:pBdr>
        <w:spacing w:before="240" w:after="240"/>
        <w:jc w:val="center"/>
        <w:rPr>
          <w:rFonts w:ascii="Sylfaen" w:eastAsia="Calibri" w:hAnsi="Sylfaen" w:cs="Times New Roman"/>
          <w:b/>
          <w:color w:val="000000"/>
        </w:rPr>
      </w:pPr>
    </w:p>
    <w:p w14:paraId="5905688C" w14:textId="77777777" w:rsidR="00333CD7" w:rsidRPr="00333CD7" w:rsidRDefault="00333CD7" w:rsidP="00333CD7">
      <w:pPr>
        <w:pBdr>
          <w:bottom w:val="single" w:sz="24" w:space="4" w:color="0000FF"/>
        </w:pBdr>
        <w:spacing w:before="240" w:after="240"/>
        <w:jc w:val="center"/>
        <w:rPr>
          <w:rFonts w:ascii="Sylfaen" w:eastAsia="Calibri" w:hAnsi="Sylfaen" w:cs="Times New Roman"/>
          <w:b/>
          <w:color w:val="000000"/>
        </w:rPr>
      </w:pPr>
    </w:p>
    <w:p w14:paraId="3F889668" w14:textId="77777777" w:rsidR="00333CD7" w:rsidRPr="00333CD7" w:rsidRDefault="00333CD7" w:rsidP="00333CD7">
      <w:pPr>
        <w:pBdr>
          <w:bottom w:val="single" w:sz="24" w:space="4" w:color="0000FF"/>
        </w:pBdr>
        <w:spacing w:before="240" w:after="240"/>
        <w:jc w:val="center"/>
        <w:rPr>
          <w:rFonts w:ascii="Sylfaen" w:eastAsia="Calibri" w:hAnsi="Sylfaen" w:cs="Times New Roman"/>
          <w:b/>
          <w:color w:val="000000" w:themeColor="text1"/>
          <w:sz w:val="30"/>
          <w:szCs w:val="30"/>
        </w:rPr>
      </w:pPr>
      <w:r w:rsidRPr="00333CD7">
        <w:rPr>
          <w:rFonts w:ascii="Sylfaen" w:eastAsia="Calibri" w:hAnsi="Sylfaen" w:cs="Times New Roman"/>
          <w:b/>
          <w:color w:val="000000" w:themeColor="text1"/>
          <w:sz w:val="30"/>
          <w:szCs w:val="30"/>
        </w:rPr>
        <w:t>ENVIRONMENTAL AND SOCIAL MANAGEMENT PLAN</w:t>
      </w:r>
    </w:p>
    <w:p w14:paraId="75FEDB8F" w14:textId="77777777" w:rsidR="00333CD7" w:rsidRDefault="00333CD7" w:rsidP="00333CD7">
      <w:pPr>
        <w:widowControl w:val="0"/>
        <w:pBdr>
          <w:bottom w:val="single" w:sz="24" w:space="4" w:color="0000FF"/>
        </w:pBdr>
        <w:autoSpaceDE w:val="0"/>
        <w:autoSpaceDN w:val="0"/>
        <w:spacing w:before="240" w:after="240" w:line="240" w:lineRule="auto"/>
        <w:jc w:val="center"/>
        <w:rPr>
          <w:rFonts w:ascii="Times New Roman" w:eastAsia="Times New Roman" w:hAnsi="Times New Roman" w:cs="Times New Roman"/>
          <w:b/>
          <w:caps/>
          <w:sz w:val="24"/>
          <w:szCs w:val="24"/>
        </w:rPr>
      </w:pPr>
      <w:r w:rsidRPr="00333CD7">
        <w:rPr>
          <w:rFonts w:ascii="Times New Roman" w:eastAsia="Times New Roman" w:hAnsi="Times New Roman" w:cs="Times New Roman"/>
          <w:b/>
          <w:caps/>
          <w:sz w:val="24"/>
          <w:szCs w:val="24"/>
        </w:rPr>
        <w:t>Restoration of the cultural heritage of the Goris city</w:t>
      </w:r>
    </w:p>
    <w:p w14:paraId="4D39FD9A"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44C2D224"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010476B7"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234AF079"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0CF808F6"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227C6A6C"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1A0B710A"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43FC4684"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402A08C9"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279FEC79"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3D3FB58C"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5024A2A9"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28810F54"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A35CC80"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CF3332C"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18FF15C0"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0CF2167C" w14:textId="2345485B" w:rsidR="00333CD7" w:rsidRDefault="006F15E0" w:rsidP="00333CD7">
      <w:pPr>
        <w:widowControl w:val="0"/>
        <w:pBdr>
          <w:bottom w:val="single" w:sz="24" w:space="4" w:color="0000FF"/>
        </w:pBdr>
        <w:autoSpaceDE w:val="0"/>
        <w:autoSpaceDN w:val="0"/>
        <w:spacing w:before="240" w:after="240" w:line="240" w:lineRule="auto"/>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rPr>
        <w:t>DECEMBER</w:t>
      </w:r>
      <w:r w:rsidR="00333CD7" w:rsidRPr="00333CD7">
        <w:rPr>
          <w:rFonts w:ascii="Times New Roman" w:eastAsia="Times New Roman" w:hAnsi="Times New Roman" w:cs="Times New Roman"/>
          <w:b/>
          <w:caps/>
          <w:sz w:val="24"/>
          <w:szCs w:val="24"/>
        </w:rPr>
        <w:t xml:space="preserve"> 2019</w:t>
      </w:r>
    </w:p>
    <w:p w14:paraId="3E553B35"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66CD47E1"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6C4B6498" w14:textId="77777777" w:rsidR="009F5CAE" w:rsidRPr="001F2BB2" w:rsidRDefault="009F5CAE"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r w:rsidRPr="001F2BB2">
        <w:rPr>
          <w:rFonts w:ascii="Times New Roman" w:eastAsia="Times New Roman" w:hAnsi="Times New Roman" w:cs="Times New Roman"/>
          <w:b/>
          <w:caps/>
          <w:sz w:val="24"/>
          <w:szCs w:val="24"/>
        </w:rPr>
        <w:lastRenderedPageBreak/>
        <w:t>PART A: General Project and Site Information</w:t>
      </w: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263"/>
        <w:gridCol w:w="720"/>
        <w:gridCol w:w="1566"/>
        <w:gridCol w:w="3960"/>
      </w:tblGrid>
      <w:tr w:rsidR="009F5CAE" w:rsidRPr="001F2BB2" w14:paraId="0E33C375" w14:textId="77777777" w:rsidTr="00237EDF">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35EFD9A" w14:textId="77777777" w:rsidR="009F5CAE" w:rsidRPr="001F2BB2" w:rsidRDefault="009F5CAE" w:rsidP="00237EDF">
            <w:pPr>
              <w:widowControl w:val="0"/>
              <w:autoSpaceDE w:val="0"/>
              <w:autoSpaceDN w:val="0"/>
              <w:spacing w:before="60" w:after="0"/>
              <w:rPr>
                <w:rFonts w:ascii="Times New Roman" w:eastAsia="Times New Roman" w:hAnsi="Times New Roman" w:cs="Times New Roman"/>
                <w:b/>
                <w:sz w:val="20"/>
                <w:szCs w:val="20"/>
              </w:rPr>
            </w:pPr>
            <w:r w:rsidRPr="001F2BB2">
              <w:rPr>
                <w:rFonts w:ascii="Times New Roman" w:eastAsia="Times New Roman" w:hAnsi="Times New Roman" w:cs="Times New Roman"/>
                <w:b/>
                <w:sz w:val="20"/>
                <w:szCs w:val="20"/>
              </w:rPr>
              <w:t>INSTITUTIONAL &amp; ADMINISTRATIVE</w:t>
            </w:r>
          </w:p>
        </w:tc>
      </w:tr>
      <w:tr w:rsidR="009F5CAE" w:rsidRPr="001F2BB2" w14:paraId="3DBFA14A" w14:textId="77777777" w:rsidTr="00B91C65">
        <w:trPr>
          <w:trHeight w:val="440"/>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72DE100E" w14:textId="77777777" w:rsidR="009F5CAE" w:rsidRPr="001F2BB2" w:rsidRDefault="009F5CAE" w:rsidP="00237EDF">
            <w:pPr>
              <w:widowControl w:val="0"/>
              <w:autoSpaceDE w:val="0"/>
              <w:autoSpaceDN w:val="0"/>
              <w:spacing w:after="0"/>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Project title</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C1ADDE6" w14:textId="77777777" w:rsidR="009F5CAE" w:rsidRPr="001F2BB2" w:rsidRDefault="009F5CAE" w:rsidP="00237EDF">
            <w:pPr>
              <w:widowControl w:val="0"/>
              <w:autoSpaceDE w:val="0"/>
              <w:autoSpaceDN w:val="0"/>
              <w:spacing w:after="0" w:line="240" w:lineRule="auto"/>
              <w:rPr>
                <w:rFonts w:ascii="Times New Roman" w:eastAsia="Times New Roman" w:hAnsi="Times New Roman" w:cs="Times New Roman"/>
                <w:b/>
                <w:sz w:val="20"/>
                <w:szCs w:val="20"/>
              </w:rPr>
            </w:pPr>
            <w:r w:rsidRPr="001F2BB2">
              <w:rPr>
                <w:rFonts w:ascii="Times New Roman" w:eastAsia="Times New Roman" w:hAnsi="Times New Roman" w:cs="Times New Roman"/>
                <w:b/>
                <w:sz w:val="20"/>
                <w:szCs w:val="20"/>
              </w:rPr>
              <w:t>LOCAL ECONOMY AND INFRASTRUCTURE DEVELOPMENT</w:t>
            </w:r>
            <w:r>
              <w:rPr>
                <w:rFonts w:ascii="Times New Roman" w:eastAsia="Times New Roman" w:hAnsi="Times New Roman" w:cs="Times New Roman"/>
                <w:b/>
                <w:sz w:val="20"/>
                <w:szCs w:val="20"/>
              </w:rPr>
              <w:t xml:space="preserve"> (LEID)</w:t>
            </w:r>
            <w:r w:rsidRPr="001F2BB2">
              <w:rPr>
                <w:rFonts w:ascii="Times New Roman" w:eastAsia="Times New Roman" w:hAnsi="Times New Roman" w:cs="Times New Roman"/>
                <w:b/>
                <w:sz w:val="20"/>
                <w:szCs w:val="20"/>
              </w:rPr>
              <w:t xml:space="preserve"> </w:t>
            </w:r>
          </w:p>
        </w:tc>
      </w:tr>
      <w:tr w:rsidR="009F5CAE" w:rsidRPr="001F2BB2" w14:paraId="6835FA4D" w14:textId="77777777" w:rsidTr="001638E9">
        <w:trPr>
          <w:trHeight w:val="350"/>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7B9B5A76" w14:textId="77777777" w:rsidR="009F5CAE" w:rsidRPr="001638E9" w:rsidRDefault="009F5CAE" w:rsidP="00237EDF">
            <w:pPr>
              <w:widowControl w:val="0"/>
              <w:autoSpaceDE w:val="0"/>
              <w:autoSpaceDN w:val="0"/>
              <w:spacing w:after="0"/>
              <w:rPr>
                <w:rFonts w:ascii="Times New Roman" w:eastAsia="Times New Roman" w:hAnsi="Times New Roman" w:cs="Times New Roman"/>
                <w:sz w:val="18"/>
                <w:szCs w:val="18"/>
              </w:rPr>
            </w:pPr>
            <w:r w:rsidRPr="001638E9">
              <w:rPr>
                <w:rFonts w:ascii="Times New Roman" w:eastAsia="Times New Roman" w:hAnsi="Times New Roman" w:cs="Times New Roman"/>
                <w:sz w:val="18"/>
                <w:szCs w:val="18"/>
              </w:rPr>
              <w:t>Subproject number and title</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tcPr>
          <w:p w14:paraId="11EA651E" w14:textId="12C66742" w:rsidR="009F5CAE" w:rsidRPr="00DB6F48" w:rsidRDefault="009F5CAE" w:rsidP="006F699D">
            <w:pPr>
              <w:spacing w:after="0" w:line="240" w:lineRule="auto"/>
              <w:contextualSpacing/>
              <w:jc w:val="both"/>
              <w:rPr>
                <w:rFonts w:ascii="Times New Roman" w:eastAsia="Times New Roman" w:hAnsi="Times New Roman" w:cs="Times New Roman"/>
                <w:sz w:val="20"/>
                <w:szCs w:val="20"/>
                <w:lang w:val="en-GB"/>
              </w:rPr>
            </w:pPr>
            <w:r w:rsidRPr="00604517">
              <w:rPr>
                <w:rFonts w:ascii="Times New Roman" w:eastAsia="Times New Roman" w:hAnsi="Times New Roman" w:cs="Times New Roman"/>
                <w:sz w:val="20"/>
                <w:szCs w:val="20"/>
                <w:lang w:val="en-GB"/>
              </w:rPr>
              <w:t>TUR-</w:t>
            </w:r>
            <w:r>
              <w:rPr>
                <w:rFonts w:ascii="Times New Roman" w:eastAsia="Times New Roman" w:hAnsi="Times New Roman" w:cs="Times New Roman"/>
                <w:sz w:val="20"/>
                <w:szCs w:val="20"/>
                <w:lang w:val="en-GB"/>
              </w:rPr>
              <w:t>0</w:t>
            </w:r>
            <w:r w:rsidR="00BD2E32" w:rsidRPr="00BD2E32">
              <w:rPr>
                <w:rFonts w:ascii="Times New Roman" w:eastAsia="Times New Roman" w:hAnsi="Times New Roman" w:cs="Times New Roman"/>
                <w:sz w:val="20"/>
                <w:szCs w:val="20"/>
              </w:rPr>
              <w:t>3</w:t>
            </w:r>
            <w:r>
              <w:rPr>
                <w:rFonts w:ascii="Times New Roman" w:eastAsia="Times New Roman" w:hAnsi="Times New Roman" w:cs="Times New Roman"/>
                <w:sz w:val="20"/>
                <w:szCs w:val="20"/>
                <w:lang w:val="en-GB"/>
              </w:rPr>
              <w:t xml:space="preserve">, </w:t>
            </w:r>
            <w:r w:rsidR="00FF7CBE">
              <w:t xml:space="preserve"> </w:t>
            </w:r>
            <w:r w:rsidR="006F699D">
              <w:t xml:space="preserve"> </w:t>
            </w:r>
            <w:r w:rsidR="006F699D" w:rsidRPr="006F699D">
              <w:rPr>
                <w:rFonts w:ascii="Times New Roman" w:eastAsia="Times New Roman" w:hAnsi="Times New Roman" w:cs="Times New Roman"/>
                <w:sz w:val="20"/>
                <w:szCs w:val="20"/>
                <w:lang w:val="en-GB"/>
              </w:rPr>
              <w:t>R</w:t>
            </w:r>
            <w:proofErr w:type="spellStart"/>
            <w:r w:rsidR="006F699D">
              <w:rPr>
                <w:rFonts w:ascii="Times New Roman" w:eastAsia="Times New Roman" w:hAnsi="Times New Roman" w:cs="Times New Roman"/>
                <w:sz w:val="20"/>
                <w:szCs w:val="20"/>
              </w:rPr>
              <w:t>estoration</w:t>
            </w:r>
            <w:proofErr w:type="spellEnd"/>
            <w:r w:rsidR="006F699D">
              <w:rPr>
                <w:rFonts w:ascii="Times New Roman" w:eastAsia="Times New Roman" w:hAnsi="Times New Roman" w:cs="Times New Roman"/>
                <w:sz w:val="20"/>
                <w:szCs w:val="20"/>
              </w:rPr>
              <w:t xml:space="preserve"> of the </w:t>
            </w:r>
            <w:r w:rsidR="006F699D" w:rsidRPr="006F699D">
              <w:rPr>
                <w:rFonts w:ascii="Times New Roman" w:eastAsia="Times New Roman" w:hAnsi="Times New Roman" w:cs="Times New Roman"/>
                <w:sz w:val="20"/>
                <w:szCs w:val="20"/>
                <w:lang w:val="en-GB"/>
              </w:rPr>
              <w:t xml:space="preserve"> </w:t>
            </w:r>
            <w:r w:rsidR="006F699D">
              <w:rPr>
                <w:rFonts w:ascii="Times New Roman" w:eastAsia="Times New Roman" w:hAnsi="Times New Roman" w:cs="Times New Roman"/>
                <w:sz w:val="20"/>
                <w:szCs w:val="20"/>
                <w:lang w:val="en-GB"/>
              </w:rPr>
              <w:t xml:space="preserve">cultural heritage of the Goris city </w:t>
            </w:r>
          </w:p>
        </w:tc>
      </w:tr>
      <w:tr w:rsidR="009F5CAE" w:rsidRPr="001F2BB2" w14:paraId="52358A99" w14:textId="77777777" w:rsidTr="00237EDF">
        <w:trPr>
          <w:trHeight w:val="46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79D043F8" w14:textId="77777777" w:rsidR="009F5CAE" w:rsidRPr="001638E9" w:rsidRDefault="009F5CAE" w:rsidP="00237EDF">
            <w:pPr>
              <w:widowControl w:val="0"/>
              <w:autoSpaceDE w:val="0"/>
              <w:autoSpaceDN w:val="0"/>
              <w:spacing w:after="0" w:line="240" w:lineRule="auto"/>
              <w:rPr>
                <w:rFonts w:ascii="Times New Roman" w:eastAsia="Times New Roman" w:hAnsi="Times New Roman" w:cs="Times New Roman"/>
                <w:sz w:val="18"/>
                <w:szCs w:val="18"/>
              </w:rPr>
            </w:pPr>
            <w:r w:rsidRPr="001638E9">
              <w:rPr>
                <w:rFonts w:ascii="Times New Roman" w:eastAsia="Times New Roman" w:hAnsi="Times New Roman" w:cs="Times New Roman"/>
                <w:sz w:val="18"/>
                <w:szCs w:val="18"/>
              </w:rPr>
              <w:t xml:space="preserve">Municipality, community </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5CC85CB" w14:textId="77777777" w:rsidR="009F5CAE" w:rsidRPr="00647194" w:rsidRDefault="00BD2E32" w:rsidP="00237EDF">
            <w:pPr>
              <w:widowControl w:val="0"/>
              <w:autoSpaceDE w:val="0"/>
              <w:autoSpaceDN w:val="0"/>
              <w:spacing w:after="0" w:line="240" w:lineRule="auto"/>
              <w:rPr>
                <w:rFonts w:ascii="Times New Roman" w:eastAsia="Times New Roman" w:hAnsi="Times New Roman" w:cs="Times New Roman"/>
                <w:sz w:val="20"/>
                <w:szCs w:val="20"/>
              </w:rPr>
            </w:pPr>
            <w:proofErr w:type="spellStart"/>
            <w:r w:rsidRPr="00BD2E32">
              <w:rPr>
                <w:rFonts w:ascii="Times New Roman" w:eastAsia="Times New Roman" w:hAnsi="Times New Roman" w:cs="Times New Roman"/>
                <w:sz w:val="20"/>
                <w:szCs w:val="20"/>
              </w:rPr>
              <w:t>Goris</w:t>
            </w:r>
            <w:proofErr w:type="spellEnd"/>
            <w:r w:rsidRPr="00BD2E32">
              <w:rPr>
                <w:rFonts w:ascii="Times New Roman" w:eastAsia="Times New Roman" w:hAnsi="Times New Roman" w:cs="Times New Roman"/>
                <w:sz w:val="20"/>
                <w:szCs w:val="20"/>
              </w:rPr>
              <w:t xml:space="preserve"> Community, </w:t>
            </w:r>
            <w:proofErr w:type="spellStart"/>
            <w:r w:rsidRPr="00BD2E32">
              <w:rPr>
                <w:rFonts w:ascii="Times New Roman" w:eastAsia="Times New Roman" w:hAnsi="Times New Roman" w:cs="Times New Roman"/>
                <w:sz w:val="20"/>
                <w:szCs w:val="20"/>
              </w:rPr>
              <w:t>Syunik</w:t>
            </w:r>
            <w:proofErr w:type="spellEnd"/>
            <w:r w:rsidRPr="00BD2E32">
              <w:rPr>
                <w:rFonts w:ascii="Times New Roman" w:eastAsia="Times New Roman" w:hAnsi="Times New Roman" w:cs="Times New Roman"/>
                <w:sz w:val="20"/>
                <w:szCs w:val="20"/>
              </w:rPr>
              <w:t xml:space="preserve"> </w:t>
            </w:r>
            <w:proofErr w:type="spellStart"/>
            <w:r w:rsidRPr="00BD2E32">
              <w:rPr>
                <w:rFonts w:ascii="Times New Roman" w:eastAsia="Times New Roman" w:hAnsi="Times New Roman" w:cs="Times New Roman"/>
                <w:sz w:val="20"/>
                <w:szCs w:val="20"/>
              </w:rPr>
              <w:t>marz</w:t>
            </w:r>
            <w:proofErr w:type="spellEnd"/>
          </w:p>
        </w:tc>
      </w:tr>
      <w:tr w:rsidR="009F5CAE" w:rsidRPr="001F2BB2" w14:paraId="2962CAC6" w14:textId="77777777" w:rsidTr="00FF7CBE">
        <w:trPr>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6B12DEDB" w14:textId="77777777" w:rsidR="009F5CAE" w:rsidRPr="001F2BB2" w:rsidRDefault="009F5CAE" w:rsidP="00237EDF">
            <w:pPr>
              <w:widowControl w:val="0"/>
              <w:autoSpaceDE w:val="0"/>
              <w:autoSpaceDN w:val="0"/>
              <w:spacing w:after="0"/>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Scope of site-specific activity</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tcPr>
          <w:p w14:paraId="398B0D9D" w14:textId="524FA9DC" w:rsidR="00944BFF" w:rsidRPr="00153C19" w:rsidRDefault="0062176D" w:rsidP="0062176D">
            <w:pPr>
              <w:spacing w:line="240" w:lineRule="auto"/>
              <w:jc w:val="both"/>
              <w:rPr>
                <w:rFonts w:ascii="Sylfaen" w:eastAsia="Times New Roman" w:hAnsi="Sylfaen" w:cs="Times New Roman"/>
                <w:bCs/>
                <w:sz w:val="20"/>
                <w:szCs w:val="20"/>
              </w:rPr>
            </w:pPr>
            <w:r w:rsidRPr="00153C19">
              <w:rPr>
                <w:rFonts w:ascii="Sylfaen" w:eastAsia="Times New Roman" w:hAnsi="Sylfaen" w:cs="Times New Roman"/>
                <w:bCs/>
                <w:sz w:val="20"/>
                <w:szCs w:val="20"/>
              </w:rPr>
              <w:t xml:space="preserve">Restoration works </w:t>
            </w:r>
            <w:r w:rsidRPr="003107DA">
              <w:rPr>
                <w:rFonts w:ascii="Sylfaen" w:eastAsia="Times New Roman" w:hAnsi="Sylfaen" w:cs="Times New Roman"/>
                <w:bCs/>
                <w:sz w:val="20"/>
                <w:szCs w:val="20"/>
              </w:rPr>
              <w:t xml:space="preserve">to be performed in the </w:t>
            </w:r>
            <w:r w:rsidRPr="00995278">
              <w:rPr>
                <w:rFonts w:ascii="Sylfaen" w:eastAsia="Times New Roman" w:hAnsi="Sylfaen" w:cs="Times New Roman"/>
                <w:bCs/>
                <w:sz w:val="20"/>
                <w:szCs w:val="20"/>
              </w:rPr>
              <w:t>Goris city include:</w:t>
            </w:r>
          </w:p>
          <w:p w14:paraId="438F4A11" w14:textId="657D358E" w:rsidR="009B7C10" w:rsidRPr="00696FA6" w:rsidRDefault="008E7880" w:rsidP="00FF7CBE">
            <w:pPr>
              <w:spacing w:line="240" w:lineRule="auto"/>
              <w:jc w:val="both"/>
              <w:rPr>
                <w:rFonts w:ascii="Sylfaen" w:eastAsia="Times New Roman" w:hAnsi="Sylfaen" w:cs="Times New Roman"/>
                <w:bCs/>
                <w:sz w:val="20"/>
                <w:szCs w:val="20"/>
                <w:u w:val="single"/>
              </w:rPr>
            </w:pPr>
            <w:r w:rsidRPr="00696FA6">
              <w:rPr>
                <w:rFonts w:ascii="Sylfaen" w:eastAsia="Times New Roman" w:hAnsi="Sylfaen" w:cs="Times New Roman"/>
                <w:bCs/>
                <w:sz w:val="20"/>
                <w:szCs w:val="20"/>
                <w:u w:val="single"/>
              </w:rPr>
              <w:t>Restoration</w:t>
            </w:r>
            <w:r w:rsidR="00FF7CBE" w:rsidRPr="00696FA6">
              <w:rPr>
                <w:rFonts w:ascii="Sylfaen" w:eastAsia="Times New Roman" w:hAnsi="Sylfaen" w:cs="Times New Roman"/>
                <w:bCs/>
                <w:sz w:val="20"/>
                <w:szCs w:val="20"/>
                <w:u w:val="single"/>
              </w:rPr>
              <w:t xml:space="preserve"> of the right bank </w:t>
            </w:r>
            <w:r w:rsidRPr="00696FA6">
              <w:rPr>
                <w:rFonts w:ascii="Sylfaen" w:eastAsia="Times New Roman" w:hAnsi="Sylfaen" w:cs="Times New Roman"/>
                <w:bCs/>
                <w:sz w:val="20"/>
                <w:szCs w:val="20"/>
                <w:u w:val="single"/>
              </w:rPr>
              <w:t xml:space="preserve">of </w:t>
            </w:r>
            <w:proofErr w:type="spellStart"/>
            <w:r w:rsidRPr="00696FA6">
              <w:rPr>
                <w:rFonts w:ascii="Sylfaen" w:eastAsia="Times New Roman" w:hAnsi="Sylfaen" w:cs="Times New Roman"/>
                <w:bCs/>
                <w:sz w:val="20"/>
                <w:szCs w:val="20"/>
                <w:u w:val="single"/>
              </w:rPr>
              <w:t>Vararakn</w:t>
            </w:r>
            <w:proofErr w:type="spellEnd"/>
            <w:r w:rsidR="00FF7CBE" w:rsidRPr="00696FA6">
              <w:rPr>
                <w:rFonts w:ascii="Sylfaen" w:eastAsia="Times New Roman" w:hAnsi="Sylfaen" w:cs="Times New Roman"/>
                <w:bCs/>
                <w:sz w:val="20"/>
                <w:szCs w:val="20"/>
                <w:u w:val="single"/>
              </w:rPr>
              <w:t xml:space="preserve"> River</w:t>
            </w:r>
          </w:p>
          <w:p w14:paraId="4756085B" w14:textId="29D43DE4" w:rsidR="009B7C10" w:rsidRPr="00696FA6" w:rsidRDefault="0062176D" w:rsidP="00696FA6">
            <w:pPr>
              <w:pStyle w:val="ListParagraph"/>
              <w:numPr>
                <w:ilvl w:val="0"/>
                <w:numId w:val="21"/>
              </w:numPr>
              <w:ind w:left="385" w:hanging="270"/>
              <w:jc w:val="both"/>
              <w:rPr>
                <w:rFonts w:eastAsia="Times New Roman" w:cs="Times New Roman"/>
                <w:bCs/>
                <w:sz w:val="20"/>
                <w:szCs w:val="20"/>
              </w:rPr>
            </w:pPr>
            <w:r w:rsidRPr="003107DA">
              <w:rPr>
                <w:rFonts w:eastAsia="Times New Roman" w:cs="Times New Roman"/>
                <w:bCs/>
                <w:sz w:val="20"/>
                <w:szCs w:val="20"/>
              </w:rPr>
              <w:t>I</w:t>
            </w:r>
            <w:r w:rsidR="00C45BCD" w:rsidRPr="00696FA6">
              <w:rPr>
                <w:rFonts w:eastAsia="Times New Roman" w:cs="Times New Roman"/>
                <w:bCs/>
                <w:sz w:val="20"/>
                <w:szCs w:val="20"/>
              </w:rPr>
              <w:t>nstall</w:t>
            </w:r>
            <w:r w:rsidRPr="003107DA">
              <w:rPr>
                <w:rFonts w:eastAsia="Times New Roman" w:cs="Times New Roman"/>
                <w:bCs/>
                <w:sz w:val="20"/>
                <w:szCs w:val="20"/>
              </w:rPr>
              <w:t>ation of</w:t>
            </w:r>
            <w:r w:rsidR="00C45BCD" w:rsidRPr="00696FA6">
              <w:rPr>
                <w:rFonts w:eastAsia="Times New Roman" w:cs="Times New Roman"/>
                <w:bCs/>
                <w:sz w:val="20"/>
                <w:szCs w:val="20"/>
              </w:rPr>
              <w:t xml:space="preserve"> 69 light</w:t>
            </w:r>
            <w:r w:rsidR="007B2719" w:rsidRPr="003107DA">
              <w:rPr>
                <w:rFonts w:eastAsia="Times New Roman" w:cs="Times New Roman"/>
                <w:bCs/>
                <w:sz w:val="20"/>
                <w:szCs w:val="20"/>
              </w:rPr>
              <w:t>ing</w:t>
            </w:r>
            <w:r w:rsidR="00C45BCD" w:rsidRPr="00696FA6">
              <w:rPr>
                <w:rFonts w:eastAsia="Times New Roman" w:cs="Times New Roman"/>
                <w:bCs/>
                <w:sz w:val="20"/>
                <w:szCs w:val="20"/>
              </w:rPr>
              <w:t xml:space="preserve"> </w:t>
            </w:r>
            <w:r w:rsidR="007B2719" w:rsidRPr="003107DA">
              <w:rPr>
                <w:rFonts w:eastAsia="Times New Roman" w:cs="Times New Roman"/>
                <w:bCs/>
                <w:sz w:val="20"/>
                <w:szCs w:val="20"/>
              </w:rPr>
              <w:t xml:space="preserve">poles with a height of </w:t>
            </w:r>
            <w:r w:rsidR="00C45BCD" w:rsidRPr="00696FA6">
              <w:rPr>
                <w:rFonts w:eastAsia="Times New Roman" w:cs="Times New Roman"/>
                <w:bCs/>
                <w:sz w:val="20"/>
                <w:szCs w:val="20"/>
              </w:rPr>
              <w:t xml:space="preserve">9 m </w:t>
            </w:r>
            <w:r w:rsidR="007B2719" w:rsidRPr="003107DA">
              <w:rPr>
                <w:rFonts w:eastAsia="Times New Roman" w:cs="Times New Roman"/>
                <w:bCs/>
                <w:sz w:val="20"/>
                <w:szCs w:val="20"/>
              </w:rPr>
              <w:t xml:space="preserve">and </w:t>
            </w:r>
            <w:r w:rsidR="00C45BCD" w:rsidRPr="00696FA6">
              <w:rPr>
                <w:rFonts w:eastAsia="Times New Roman" w:cs="Times New Roman"/>
                <w:bCs/>
                <w:sz w:val="20"/>
                <w:szCs w:val="20"/>
              </w:rPr>
              <w:t xml:space="preserve">36 lamps </w:t>
            </w:r>
            <w:r w:rsidR="007B2719" w:rsidRPr="003107DA">
              <w:rPr>
                <w:rFonts w:eastAsia="Times New Roman" w:cs="Times New Roman"/>
                <w:bCs/>
                <w:sz w:val="20"/>
                <w:szCs w:val="20"/>
              </w:rPr>
              <w:t>having</w:t>
            </w:r>
            <w:r w:rsidR="007B2719" w:rsidRPr="00696FA6">
              <w:rPr>
                <w:rFonts w:eastAsia="Times New Roman" w:cs="Times New Roman"/>
                <w:bCs/>
                <w:sz w:val="20"/>
                <w:szCs w:val="20"/>
              </w:rPr>
              <w:t xml:space="preserve"> </w:t>
            </w:r>
            <w:r w:rsidR="00C45BCD" w:rsidRPr="00696FA6">
              <w:rPr>
                <w:rFonts w:eastAsia="Times New Roman" w:cs="Times New Roman"/>
                <w:bCs/>
                <w:sz w:val="20"/>
                <w:szCs w:val="20"/>
              </w:rPr>
              <w:t>100 LEDs and 33 lamps with 75 LEDs.</w:t>
            </w:r>
          </w:p>
          <w:p w14:paraId="4A8B6DE4" w14:textId="5C9824A2" w:rsidR="009B7C10" w:rsidRPr="00696FA6" w:rsidRDefault="009B7C10" w:rsidP="00696FA6">
            <w:pPr>
              <w:pStyle w:val="ListParagraph"/>
              <w:numPr>
                <w:ilvl w:val="0"/>
                <w:numId w:val="21"/>
              </w:numPr>
              <w:ind w:left="385" w:hanging="270"/>
              <w:jc w:val="both"/>
              <w:rPr>
                <w:rFonts w:eastAsia="Times New Roman" w:cs="Times New Roman"/>
                <w:bCs/>
                <w:sz w:val="20"/>
                <w:szCs w:val="20"/>
              </w:rPr>
            </w:pPr>
            <w:r w:rsidRPr="00696FA6">
              <w:rPr>
                <w:rFonts w:eastAsia="Times New Roman" w:cs="Times New Roman"/>
                <w:bCs/>
                <w:sz w:val="20"/>
                <w:szCs w:val="20"/>
              </w:rPr>
              <w:t xml:space="preserve">Construction of hiking and cycling routes </w:t>
            </w:r>
            <w:r w:rsidR="007B2719" w:rsidRPr="003107DA">
              <w:rPr>
                <w:rFonts w:eastAsia="Times New Roman" w:cs="Times New Roman"/>
                <w:bCs/>
                <w:sz w:val="20"/>
                <w:szCs w:val="20"/>
              </w:rPr>
              <w:t xml:space="preserve">of </w:t>
            </w:r>
            <w:r w:rsidRPr="00696FA6">
              <w:rPr>
                <w:rFonts w:eastAsia="Times New Roman" w:cs="Times New Roman"/>
                <w:bCs/>
                <w:sz w:val="20"/>
                <w:szCs w:val="20"/>
              </w:rPr>
              <w:t>1 km long between the old and new sections of the city of Goris.</w:t>
            </w:r>
            <w:r w:rsidR="00790C6A" w:rsidRPr="00696FA6">
              <w:rPr>
                <w:rFonts w:eastAsia="Times New Roman" w:cs="Times New Roman"/>
                <w:bCs/>
                <w:sz w:val="20"/>
                <w:szCs w:val="20"/>
              </w:rPr>
              <w:t xml:space="preserve"> The road section of the street </w:t>
            </w:r>
            <w:r w:rsidR="003107DA">
              <w:rPr>
                <w:rFonts w:eastAsia="Times New Roman" w:cs="Times New Roman"/>
                <w:bCs/>
                <w:sz w:val="20"/>
                <w:szCs w:val="20"/>
              </w:rPr>
              <w:t>will</w:t>
            </w:r>
            <w:r w:rsidR="00790C6A" w:rsidRPr="00696FA6">
              <w:rPr>
                <w:rFonts w:eastAsia="Times New Roman" w:cs="Times New Roman"/>
                <w:bCs/>
                <w:sz w:val="20"/>
                <w:szCs w:val="20"/>
              </w:rPr>
              <w:t xml:space="preserve"> be built </w:t>
            </w:r>
            <w:r w:rsidR="003107DA">
              <w:rPr>
                <w:rFonts w:eastAsia="Times New Roman" w:cs="Times New Roman"/>
                <w:bCs/>
                <w:sz w:val="20"/>
                <w:szCs w:val="20"/>
              </w:rPr>
              <w:t>of</w:t>
            </w:r>
            <w:r w:rsidR="00790C6A" w:rsidRPr="00696FA6">
              <w:rPr>
                <w:rFonts w:eastAsia="Times New Roman" w:cs="Times New Roman"/>
                <w:bCs/>
                <w:sz w:val="20"/>
                <w:szCs w:val="20"/>
              </w:rPr>
              <w:t xml:space="preserve"> basalt cobblestones, sidewalks </w:t>
            </w:r>
            <w:r w:rsidR="003107DA">
              <w:rPr>
                <w:rFonts w:eastAsia="Times New Roman" w:cs="Times New Roman"/>
                <w:bCs/>
                <w:sz w:val="20"/>
                <w:szCs w:val="20"/>
              </w:rPr>
              <w:t>-</w:t>
            </w:r>
            <w:r w:rsidR="00790C6A" w:rsidRPr="00696FA6">
              <w:rPr>
                <w:rFonts w:eastAsia="Times New Roman" w:cs="Times New Roman"/>
                <w:bCs/>
                <w:sz w:val="20"/>
                <w:szCs w:val="20"/>
              </w:rPr>
              <w:t xml:space="preserve"> of irregular basalt stone slabs and street </w:t>
            </w:r>
            <w:r w:rsidR="003107DA">
              <w:rPr>
                <w:rFonts w:eastAsia="Times New Roman" w:cs="Times New Roman"/>
                <w:bCs/>
                <w:sz w:val="20"/>
                <w:szCs w:val="20"/>
              </w:rPr>
              <w:t xml:space="preserve">drainage system - </w:t>
            </w:r>
            <w:r w:rsidR="00790C6A" w:rsidRPr="00696FA6">
              <w:rPr>
                <w:rFonts w:eastAsia="Times New Roman" w:cs="Times New Roman"/>
                <w:bCs/>
                <w:sz w:val="20"/>
                <w:szCs w:val="20"/>
              </w:rPr>
              <w:t xml:space="preserve">with a basalt open channel. </w:t>
            </w:r>
          </w:p>
          <w:p w14:paraId="62038DB5" w14:textId="3D795450" w:rsidR="009B7C10" w:rsidRPr="00696FA6" w:rsidRDefault="009B7C10" w:rsidP="00696FA6">
            <w:pPr>
              <w:pStyle w:val="ListParagraph"/>
              <w:numPr>
                <w:ilvl w:val="0"/>
                <w:numId w:val="21"/>
              </w:numPr>
              <w:ind w:left="385" w:hanging="270"/>
              <w:jc w:val="both"/>
              <w:rPr>
                <w:rFonts w:eastAsia="Times New Roman" w:cs="Times New Roman"/>
                <w:bCs/>
                <w:sz w:val="20"/>
                <w:szCs w:val="20"/>
              </w:rPr>
            </w:pPr>
            <w:r w:rsidRPr="00696FA6">
              <w:rPr>
                <w:rFonts w:eastAsia="Times New Roman" w:cs="Times New Roman"/>
                <w:bCs/>
                <w:sz w:val="20"/>
                <w:szCs w:val="20"/>
              </w:rPr>
              <w:t>Cleaning the riverbed with a length of 1 km</w:t>
            </w:r>
            <w:r w:rsidR="007B2719" w:rsidRPr="003107DA">
              <w:rPr>
                <w:rFonts w:eastAsia="Times New Roman" w:cs="Times New Roman"/>
                <w:bCs/>
                <w:sz w:val="20"/>
                <w:szCs w:val="20"/>
              </w:rPr>
              <w:t xml:space="preserve"> </w:t>
            </w:r>
            <w:r w:rsidRPr="00696FA6">
              <w:rPr>
                <w:rFonts w:eastAsia="Times New Roman" w:cs="Times New Roman"/>
                <w:bCs/>
                <w:sz w:val="20"/>
                <w:szCs w:val="20"/>
              </w:rPr>
              <w:t xml:space="preserve">- estimated volume of waste </w:t>
            </w:r>
            <w:r w:rsidR="007B2719" w:rsidRPr="003107DA">
              <w:rPr>
                <w:rFonts w:eastAsia="Times New Roman" w:cs="Times New Roman"/>
                <w:bCs/>
                <w:sz w:val="20"/>
                <w:szCs w:val="20"/>
              </w:rPr>
              <w:t xml:space="preserve">is </w:t>
            </w:r>
            <w:r w:rsidR="00790C6A" w:rsidRPr="00696FA6">
              <w:rPr>
                <w:rFonts w:eastAsia="Times New Roman" w:cs="Times New Roman"/>
                <w:bCs/>
                <w:sz w:val="20"/>
                <w:szCs w:val="20"/>
              </w:rPr>
              <w:t>approximately</w:t>
            </w:r>
            <w:r w:rsidRPr="00696FA6">
              <w:rPr>
                <w:rFonts w:eastAsia="Times New Roman" w:cs="Times New Roman"/>
                <w:bCs/>
                <w:sz w:val="20"/>
                <w:szCs w:val="20"/>
              </w:rPr>
              <w:t xml:space="preserve"> 10 thousand c</w:t>
            </w:r>
            <w:r w:rsidR="00AB7FD1" w:rsidRPr="003107DA">
              <w:rPr>
                <w:rFonts w:eastAsia="Times New Roman" w:cs="Times New Roman"/>
                <w:bCs/>
                <w:sz w:val="20"/>
                <w:szCs w:val="20"/>
              </w:rPr>
              <w:t xml:space="preserve">ubic </w:t>
            </w:r>
            <w:r w:rsidRPr="00696FA6">
              <w:rPr>
                <w:rFonts w:eastAsia="Times New Roman" w:cs="Times New Roman"/>
                <w:bCs/>
                <w:sz w:val="20"/>
                <w:szCs w:val="20"/>
              </w:rPr>
              <w:t>m</w:t>
            </w:r>
            <w:r w:rsidR="00AB7FD1" w:rsidRPr="003107DA">
              <w:rPr>
                <w:rFonts w:eastAsia="Times New Roman" w:cs="Times New Roman"/>
                <w:bCs/>
                <w:sz w:val="20"/>
                <w:szCs w:val="20"/>
              </w:rPr>
              <w:t>eters;</w:t>
            </w:r>
            <w:r w:rsidRPr="00696FA6">
              <w:rPr>
                <w:rFonts w:eastAsia="Times New Roman" w:cs="Times New Roman"/>
                <w:bCs/>
                <w:sz w:val="20"/>
                <w:szCs w:val="20"/>
              </w:rPr>
              <w:t xml:space="preserve">  </w:t>
            </w:r>
          </w:p>
          <w:p w14:paraId="3D603657" w14:textId="23CA9DEA" w:rsidR="009B7C10" w:rsidRPr="00696FA6" w:rsidRDefault="009B7C10" w:rsidP="00696FA6">
            <w:pPr>
              <w:pStyle w:val="ListParagraph"/>
              <w:numPr>
                <w:ilvl w:val="0"/>
                <w:numId w:val="21"/>
              </w:numPr>
              <w:ind w:left="385" w:hanging="270"/>
              <w:jc w:val="both"/>
              <w:rPr>
                <w:rFonts w:eastAsia="Times New Roman" w:cs="Times New Roman"/>
                <w:bCs/>
                <w:sz w:val="20"/>
                <w:szCs w:val="20"/>
              </w:rPr>
            </w:pPr>
            <w:r w:rsidRPr="00696FA6">
              <w:rPr>
                <w:rFonts w:eastAsia="Times New Roman" w:cs="Times New Roman"/>
                <w:bCs/>
                <w:sz w:val="20"/>
                <w:szCs w:val="20"/>
              </w:rPr>
              <w:t xml:space="preserve">Rehabilitation of the river </w:t>
            </w:r>
            <w:r w:rsidR="00AB7FD1" w:rsidRPr="003107DA">
              <w:rPr>
                <w:rFonts w:eastAsia="Times New Roman" w:cs="Times New Roman"/>
                <w:bCs/>
                <w:sz w:val="20"/>
                <w:szCs w:val="20"/>
              </w:rPr>
              <w:t xml:space="preserve">bank </w:t>
            </w:r>
            <w:r w:rsidRPr="00696FA6">
              <w:rPr>
                <w:rFonts w:eastAsia="Times New Roman" w:cs="Times New Roman"/>
                <w:bCs/>
                <w:sz w:val="20"/>
                <w:szCs w:val="20"/>
              </w:rPr>
              <w:t>supporting walls of the right bank</w:t>
            </w:r>
            <w:r w:rsidR="00AB7FD1" w:rsidRPr="003107DA">
              <w:rPr>
                <w:rFonts w:eastAsia="Times New Roman" w:cs="Times New Roman"/>
                <w:bCs/>
                <w:sz w:val="20"/>
                <w:szCs w:val="20"/>
              </w:rPr>
              <w:t>;</w:t>
            </w:r>
            <w:r w:rsidRPr="00696FA6">
              <w:rPr>
                <w:rFonts w:eastAsia="Times New Roman" w:cs="Times New Roman"/>
                <w:bCs/>
                <w:sz w:val="20"/>
                <w:szCs w:val="20"/>
              </w:rPr>
              <w:t xml:space="preserve"> </w:t>
            </w:r>
          </w:p>
          <w:p w14:paraId="59A40C59" w14:textId="6886BD93" w:rsidR="00790C6A" w:rsidRPr="00696FA6" w:rsidRDefault="009B7C10" w:rsidP="00696FA6">
            <w:pPr>
              <w:pStyle w:val="ListParagraph"/>
              <w:numPr>
                <w:ilvl w:val="0"/>
                <w:numId w:val="21"/>
              </w:numPr>
              <w:ind w:left="385" w:hanging="270"/>
              <w:jc w:val="both"/>
              <w:rPr>
                <w:rFonts w:eastAsia="Times New Roman" w:cs="Times New Roman"/>
                <w:bCs/>
                <w:sz w:val="20"/>
                <w:szCs w:val="20"/>
              </w:rPr>
            </w:pPr>
            <w:r w:rsidRPr="00696FA6">
              <w:rPr>
                <w:rFonts w:eastAsia="Times New Roman" w:cs="Times New Roman"/>
                <w:bCs/>
                <w:sz w:val="20"/>
                <w:szCs w:val="20"/>
              </w:rPr>
              <w:t xml:space="preserve">Creating (paving) </w:t>
            </w:r>
            <w:r w:rsidR="00AB7FD1" w:rsidRPr="003107DA">
              <w:rPr>
                <w:rFonts w:eastAsia="Times New Roman" w:cs="Times New Roman"/>
                <w:bCs/>
                <w:sz w:val="20"/>
                <w:szCs w:val="20"/>
              </w:rPr>
              <w:t>of</w:t>
            </w:r>
            <w:r w:rsidRPr="00696FA6">
              <w:rPr>
                <w:rFonts w:eastAsia="Times New Roman" w:cs="Times New Roman"/>
                <w:bCs/>
                <w:sz w:val="20"/>
                <w:szCs w:val="20"/>
              </w:rPr>
              <w:t xml:space="preserve"> pedestrian alley</w:t>
            </w:r>
            <w:r w:rsidR="00790C6A" w:rsidRPr="00696FA6">
              <w:rPr>
                <w:rFonts w:eastAsia="Times New Roman" w:cs="Times New Roman"/>
                <w:bCs/>
                <w:sz w:val="20"/>
                <w:szCs w:val="20"/>
              </w:rPr>
              <w:t>s</w:t>
            </w:r>
            <w:r w:rsidR="00AB7FD1" w:rsidRPr="003107DA">
              <w:rPr>
                <w:rFonts w:eastAsia="Times New Roman" w:cs="Times New Roman"/>
                <w:bCs/>
                <w:sz w:val="20"/>
                <w:szCs w:val="20"/>
              </w:rPr>
              <w:t>.</w:t>
            </w:r>
          </w:p>
          <w:p w14:paraId="7919A55D" w14:textId="269196B3" w:rsidR="00FF7CBE" w:rsidRPr="00153C19" w:rsidRDefault="00FF7CBE" w:rsidP="00696FA6">
            <w:pPr>
              <w:spacing w:before="120" w:after="0" w:line="240" w:lineRule="auto"/>
              <w:rPr>
                <w:rFonts w:ascii="Sylfaen" w:eastAsia="Times New Roman" w:hAnsi="Sylfaen" w:cs="Times New Roman"/>
                <w:bCs/>
                <w:sz w:val="20"/>
                <w:szCs w:val="20"/>
              </w:rPr>
            </w:pPr>
            <w:r w:rsidRPr="00696FA6">
              <w:rPr>
                <w:rFonts w:ascii="Sylfaen" w:eastAsia="Times New Roman" w:hAnsi="Sylfaen" w:cs="Times New Roman"/>
                <w:bCs/>
                <w:sz w:val="20"/>
                <w:szCs w:val="20"/>
                <w:u w:val="single"/>
              </w:rPr>
              <w:t xml:space="preserve">Restoration of the historical-cultural environment of the central part of </w:t>
            </w:r>
            <w:r w:rsidR="00AB7FD1" w:rsidRPr="003107DA">
              <w:rPr>
                <w:rFonts w:ascii="Sylfaen" w:eastAsia="Times New Roman" w:hAnsi="Sylfaen" w:cs="Times New Roman"/>
                <w:bCs/>
                <w:sz w:val="20"/>
                <w:szCs w:val="20"/>
                <w:u w:val="single"/>
              </w:rPr>
              <w:t xml:space="preserve">the </w:t>
            </w:r>
            <w:r w:rsidRPr="00696FA6">
              <w:rPr>
                <w:rFonts w:ascii="Sylfaen" w:eastAsia="Times New Roman" w:hAnsi="Sylfaen" w:cs="Times New Roman"/>
                <w:bCs/>
                <w:sz w:val="20"/>
                <w:szCs w:val="20"/>
                <w:u w:val="single"/>
              </w:rPr>
              <w:t>Goris</w:t>
            </w:r>
            <w:r w:rsidR="00AB7FD1" w:rsidRPr="003107DA">
              <w:rPr>
                <w:rFonts w:ascii="Sylfaen" w:eastAsia="Times New Roman" w:hAnsi="Sylfaen" w:cs="Times New Roman"/>
                <w:bCs/>
                <w:sz w:val="20"/>
                <w:szCs w:val="20"/>
                <w:u w:val="single"/>
              </w:rPr>
              <w:t xml:space="preserve"> city</w:t>
            </w:r>
            <w:r w:rsidR="008E7880" w:rsidRPr="00696FA6">
              <w:rPr>
                <w:rFonts w:ascii="Sylfaen" w:hAnsi="Sylfaen"/>
                <w:sz w:val="20"/>
                <w:szCs w:val="20"/>
              </w:rPr>
              <w:t xml:space="preserve"> </w:t>
            </w:r>
            <w:r w:rsidR="00AB7FD1" w:rsidRPr="003107DA">
              <w:rPr>
                <w:rFonts w:ascii="Sylfaen" w:eastAsia="Times New Roman" w:hAnsi="Sylfaen" w:cs="Times New Roman"/>
                <w:bCs/>
                <w:sz w:val="20"/>
                <w:szCs w:val="20"/>
              </w:rPr>
              <w:t>R</w:t>
            </w:r>
            <w:r w:rsidR="008E7880" w:rsidRPr="003107DA">
              <w:rPr>
                <w:rFonts w:ascii="Sylfaen" w:eastAsia="Times New Roman" w:hAnsi="Sylfaen" w:cs="Times New Roman"/>
                <w:bCs/>
                <w:sz w:val="20"/>
                <w:szCs w:val="20"/>
              </w:rPr>
              <w:t>e</w:t>
            </w:r>
            <w:r w:rsidR="00E57841">
              <w:rPr>
                <w:rFonts w:ascii="Sylfaen" w:eastAsia="Times New Roman" w:hAnsi="Sylfaen" w:cs="Times New Roman"/>
                <w:bCs/>
                <w:sz w:val="20"/>
                <w:szCs w:val="20"/>
              </w:rPr>
              <w:t>habilitation</w:t>
            </w:r>
            <w:r w:rsidR="008E7880" w:rsidRPr="00995278">
              <w:rPr>
                <w:rFonts w:ascii="Sylfaen" w:eastAsia="Times New Roman" w:hAnsi="Sylfaen" w:cs="Times New Roman"/>
                <w:bCs/>
                <w:sz w:val="20"/>
                <w:szCs w:val="20"/>
              </w:rPr>
              <w:t xml:space="preserve"> of the following streets </w:t>
            </w:r>
            <w:r w:rsidR="00E57841">
              <w:rPr>
                <w:rFonts w:ascii="Sylfaen" w:eastAsia="Times New Roman" w:hAnsi="Sylfaen" w:cs="Times New Roman"/>
                <w:bCs/>
                <w:sz w:val="20"/>
                <w:szCs w:val="20"/>
              </w:rPr>
              <w:t xml:space="preserve">with installation of lighting system </w:t>
            </w:r>
            <w:r w:rsidR="00AB7FD1" w:rsidRPr="003107DA">
              <w:rPr>
                <w:rFonts w:ascii="Sylfaen" w:eastAsia="Times New Roman" w:hAnsi="Sylfaen" w:cs="Times New Roman"/>
                <w:bCs/>
                <w:sz w:val="20"/>
                <w:szCs w:val="20"/>
              </w:rPr>
              <w:t xml:space="preserve">is planned: </w:t>
            </w:r>
            <w:proofErr w:type="spellStart"/>
            <w:r w:rsidR="008E7880" w:rsidRPr="00995278">
              <w:rPr>
                <w:rFonts w:ascii="Sylfaen" w:eastAsia="Times New Roman" w:hAnsi="Sylfaen" w:cs="Times New Roman"/>
                <w:bCs/>
                <w:sz w:val="20"/>
                <w:szCs w:val="20"/>
              </w:rPr>
              <w:t>Gusan</w:t>
            </w:r>
            <w:proofErr w:type="spellEnd"/>
            <w:r w:rsidR="008E7880" w:rsidRPr="00995278">
              <w:rPr>
                <w:rFonts w:ascii="Sylfaen" w:eastAsia="Times New Roman" w:hAnsi="Sylfaen" w:cs="Times New Roman"/>
                <w:bCs/>
                <w:sz w:val="20"/>
                <w:szCs w:val="20"/>
              </w:rPr>
              <w:t xml:space="preserve"> Ashot-620m, </w:t>
            </w:r>
            <w:proofErr w:type="spellStart"/>
            <w:r w:rsidR="008E7880" w:rsidRPr="00995278">
              <w:rPr>
                <w:rFonts w:ascii="Sylfaen" w:eastAsia="Times New Roman" w:hAnsi="Sylfaen" w:cs="Times New Roman"/>
                <w:bCs/>
                <w:sz w:val="20"/>
                <w:szCs w:val="20"/>
              </w:rPr>
              <w:t>Komitas</w:t>
            </w:r>
            <w:proofErr w:type="spellEnd"/>
            <w:r w:rsidR="008E7880" w:rsidRPr="00995278">
              <w:rPr>
                <w:rFonts w:ascii="Sylfaen" w:eastAsia="Times New Roman" w:hAnsi="Sylfaen" w:cs="Times New Roman"/>
                <w:bCs/>
                <w:sz w:val="20"/>
                <w:szCs w:val="20"/>
              </w:rPr>
              <w:t xml:space="preserve"> -</w:t>
            </w:r>
            <w:r w:rsidR="00E57841">
              <w:rPr>
                <w:rFonts w:ascii="Sylfaen" w:eastAsia="Times New Roman" w:hAnsi="Sylfaen" w:cs="Times New Roman"/>
                <w:bCs/>
                <w:sz w:val="20"/>
                <w:szCs w:val="20"/>
              </w:rPr>
              <w:t xml:space="preserve"> </w:t>
            </w:r>
            <w:r w:rsidR="008E7880" w:rsidRPr="003107DA">
              <w:rPr>
                <w:rFonts w:ascii="Sylfaen" w:eastAsia="Times New Roman" w:hAnsi="Sylfaen" w:cs="Times New Roman"/>
                <w:bCs/>
                <w:sz w:val="20"/>
                <w:szCs w:val="20"/>
              </w:rPr>
              <w:t xml:space="preserve">469m, Makichi-281m, </w:t>
            </w:r>
            <w:proofErr w:type="spellStart"/>
            <w:r w:rsidR="008E7880" w:rsidRPr="003107DA">
              <w:rPr>
                <w:rFonts w:ascii="Sylfaen" w:eastAsia="Times New Roman" w:hAnsi="Sylfaen" w:cs="Times New Roman"/>
                <w:bCs/>
                <w:sz w:val="20"/>
                <w:szCs w:val="20"/>
              </w:rPr>
              <w:t>Orbelian</w:t>
            </w:r>
            <w:proofErr w:type="spellEnd"/>
            <w:r w:rsidR="00E57841">
              <w:rPr>
                <w:rFonts w:ascii="Sylfaen" w:eastAsia="Times New Roman" w:hAnsi="Sylfaen" w:cs="Times New Roman"/>
                <w:bCs/>
                <w:sz w:val="20"/>
                <w:szCs w:val="20"/>
              </w:rPr>
              <w:t xml:space="preserve"> </w:t>
            </w:r>
            <w:r w:rsidR="008E7880" w:rsidRPr="003107DA">
              <w:rPr>
                <w:rFonts w:ascii="Sylfaen" w:eastAsia="Times New Roman" w:hAnsi="Sylfaen" w:cs="Times New Roman"/>
                <w:bCs/>
                <w:sz w:val="20"/>
                <w:szCs w:val="20"/>
              </w:rPr>
              <w:t>-</w:t>
            </w:r>
            <w:r w:rsidR="00E57841">
              <w:rPr>
                <w:rFonts w:ascii="Sylfaen" w:eastAsia="Times New Roman" w:hAnsi="Sylfaen" w:cs="Times New Roman"/>
                <w:bCs/>
                <w:sz w:val="20"/>
                <w:szCs w:val="20"/>
              </w:rPr>
              <w:t xml:space="preserve"> </w:t>
            </w:r>
            <w:r w:rsidR="008E7880" w:rsidRPr="003107DA">
              <w:rPr>
                <w:rFonts w:ascii="Sylfaen" w:eastAsia="Times New Roman" w:hAnsi="Sylfaen" w:cs="Times New Roman"/>
                <w:bCs/>
                <w:sz w:val="20"/>
                <w:szCs w:val="20"/>
              </w:rPr>
              <w:t xml:space="preserve">182m, </w:t>
            </w:r>
            <w:proofErr w:type="spellStart"/>
            <w:r w:rsidR="008E7880" w:rsidRPr="003107DA">
              <w:rPr>
                <w:rFonts w:ascii="Sylfaen" w:eastAsia="Times New Roman" w:hAnsi="Sylfaen" w:cs="Times New Roman"/>
                <w:bCs/>
                <w:sz w:val="20"/>
                <w:szCs w:val="20"/>
              </w:rPr>
              <w:t>Mashtots</w:t>
            </w:r>
            <w:proofErr w:type="spellEnd"/>
            <w:r w:rsidR="008E7880" w:rsidRPr="003107DA">
              <w:rPr>
                <w:rFonts w:ascii="Sylfaen" w:eastAsia="Times New Roman" w:hAnsi="Sylfaen" w:cs="Times New Roman"/>
                <w:bCs/>
                <w:sz w:val="20"/>
                <w:szCs w:val="20"/>
              </w:rPr>
              <w:t xml:space="preserve"> -</w:t>
            </w:r>
            <w:r w:rsidR="00E57841">
              <w:rPr>
                <w:rFonts w:ascii="Sylfaen" w:eastAsia="Times New Roman" w:hAnsi="Sylfaen" w:cs="Times New Roman"/>
                <w:bCs/>
                <w:sz w:val="20"/>
                <w:szCs w:val="20"/>
              </w:rPr>
              <w:t xml:space="preserve"> </w:t>
            </w:r>
            <w:r w:rsidR="008E7880" w:rsidRPr="003107DA">
              <w:rPr>
                <w:rFonts w:ascii="Sylfaen" w:eastAsia="Times New Roman" w:hAnsi="Sylfaen" w:cs="Times New Roman"/>
                <w:bCs/>
                <w:sz w:val="20"/>
                <w:szCs w:val="20"/>
              </w:rPr>
              <w:t xml:space="preserve">341, </w:t>
            </w:r>
            <w:proofErr w:type="spellStart"/>
            <w:r w:rsidR="003107DA">
              <w:rPr>
                <w:rFonts w:ascii="Sylfaen" w:eastAsia="Times New Roman" w:hAnsi="Sylfaen" w:cs="Times New Roman"/>
                <w:bCs/>
                <w:sz w:val="20"/>
                <w:szCs w:val="20"/>
              </w:rPr>
              <w:t>Ankakhutyan</w:t>
            </w:r>
            <w:proofErr w:type="spellEnd"/>
            <w:r w:rsidR="008E7880" w:rsidRPr="003107DA">
              <w:rPr>
                <w:rFonts w:ascii="Sylfaen" w:eastAsia="Times New Roman" w:hAnsi="Sylfaen" w:cs="Times New Roman"/>
                <w:bCs/>
                <w:sz w:val="20"/>
                <w:szCs w:val="20"/>
              </w:rPr>
              <w:t xml:space="preserve"> -</w:t>
            </w:r>
            <w:r w:rsidR="00E57841">
              <w:rPr>
                <w:rFonts w:ascii="Sylfaen" w:eastAsia="Times New Roman" w:hAnsi="Sylfaen" w:cs="Times New Roman"/>
                <w:bCs/>
                <w:sz w:val="20"/>
                <w:szCs w:val="20"/>
              </w:rPr>
              <w:t xml:space="preserve"> </w:t>
            </w:r>
            <w:r w:rsidR="008E7880" w:rsidRPr="003107DA">
              <w:rPr>
                <w:rFonts w:ascii="Sylfaen" w:eastAsia="Times New Roman" w:hAnsi="Sylfaen" w:cs="Times New Roman"/>
                <w:bCs/>
                <w:sz w:val="20"/>
                <w:szCs w:val="20"/>
              </w:rPr>
              <w:t xml:space="preserve">134m, </w:t>
            </w:r>
            <w:proofErr w:type="spellStart"/>
            <w:r w:rsidR="008E7880" w:rsidRPr="003107DA">
              <w:rPr>
                <w:rFonts w:ascii="Sylfaen" w:eastAsia="Times New Roman" w:hAnsi="Sylfaen" w:cs="Times New Roman"/>
                <w:bCs/>
                <w:sz w:val="20"/>
                <w:szCs w:val="20"/>
              </w:rPr>
              <w:t>Tatevatsi</w:t>
            </w:r>
            <w:proofErr w:type="spellEnd"/>
            <w:r w:rsidR="008E7880" w:rsidRPr="003107DA">
              <w:rPr>
                <w:rFonts w:ascii="Sylfaen" w:eastAsia="Times New Roman" w:hAnsi="Sylfaen" w:cs="Times New Roman"/>
                <w:bCs/>
                <w:sz w:val="20"/>
                <w:szCs w:val="20"/>
              </w:rPr>
              <w:t>- 341m. The road secti</w:t>
            </w:r>
            <w:r w:rsidR="008E7880" w:rsidRPr="00995278">
              <w:rPr>
                <w:rFonts w:ascii="Sylfaen" w:eastAsia="Times New Roman" w:hAnsi="Sylfaen" w:cs="Times New Roman"/>
                <w:bCs/>
                <w:sz w:val="20"/>
                <w:szCs w:val="20"/>
              </w:rPr>
              <w:t xml:space="preserve">on of the streets </w:t>
            </w:r>
            <w:r w:rsidR="00AB7FD1" w:rsidRPr="00995278">
              <w:rPr>
                <w:rFonts w:ascii="Sylfaen" w:eastAsia="Times New Roman" w:hAnsi="Sylfaen" w:cs="Times New Roman"/>
                <w:bCs/>
                <w:sz w:val="20"/>
                <w:szCs w:val="20"/>
              </w:rPr>
              <w:t>will</w:t>
            </w:r>
            <w:r w:rsidR="008E7880" w:rsidRPr="00995278">
              <w:rPr>
                <w:rFonts w:ascii="Sylfaen" w:eastAsia="Times New Roman" w:hAnsi="Sylfaen" w:cs="Times New Roman"/>
                <w:bCs/>
                <w:sz w:val="20"/>
                <w:szCs w:val="20"/>
              </w:rPr>
              <w:t xml:space="preserve"> be built </w:t>
            </w:r>
            <w:r w:rsidR="00AB7FD1" w:rsidRPr="00995278">
              <w:rPr>
                <w:rFonts w:ascii="Sylfaen" w:eastAsia="Times New Roman" w:hAnsi="Sylfaen" w:cs="Times New Roman"/>
                <w:bCs/>
                <w:sz w:val="20"/>
                <w:szCs w:val="20"/>
              </w:rPr>
              <w:t>o</w:t>
            </w:r>
            <w:r w:rsidR="008E7880" w:rsidRPr="00995278">
              <w:rPr>
                <w:rFonts w:ascii="Sylfaen" w:eastAsia="Times New Roman" w:hAnsi="Sylfaen" w:cs="Times New Roman"/>
                <w:bCs/>
                <w:sz w:val="20"/>
                <w:szCs w:val="20"/>
              </w:rPr>
              <w:t xml:space="preserve">f basalt cobles and sidewalks </w:t>
            </w:r>
            <w:r w:rsidR="00E57841">
              <w:rPr>
                <w:rFonts w:ascii="Sylfaen" w:eastAsia="Times New Roman" w:hAnsi="Sylfaen" w:cs="Times New Roman"/>
                <w:bCs/>
                <w:sz w:val="20"/>
                <w:szCs w:val="20"/>
              </w:rPr>
              <w:t xml:space="preserve">- </w:t>
            </w:r>
            <w:r w:rsidR="008E7880" w:rsidRPr="003107DA">
              <w:rPr>
                <w:rFonts w:ascii="Sylfaen" w:eastAsia="Times New Roman" w:hAnsi="Sylfaen" w:cs="Times New Roman"/>
                <w:bCs/>
                <w:sz w:val="20"/>
                <w:szCs w:val="20"/>
              </w:rPr>
              <w:t xml:space="preserve">with irregular </w:t>
            </w:r>
            <w:r w:rsidR="00AB7FD1" w:rsidRPr="003107DA">
              <w:rPr>
                <w:rFonts w:ascii="Sylfaen" w:eastAsia="Times New Roman" w:hAnsi="Sylfaen" w:cs="Times New Roman"/>
                <w:bCs/>
                <w:sz w:val="20"/>
                <w:szCs w:val="20"/>
              </w:rPr>
              <w:t xml:space="preserve">300-600 mm </w:t>
            </w:r>
            <w:r w:rsidR="008E7880" w:rsidRPr="00995278">
              <w:rPr>
                <w:rFonts w:ascii="Sylfaen" w:eastAsia="Times New Roman" w:hAnsi="Sylfaen" w:cs="Times New Roman"/>
                <w:bCs/>
                <w:sz w:val="20"/>
                <w:szCs w:val="20"/>
              </w:rPr>
              <w:t>basalt slabs.</w:t>
            </w:r>
            <w:r w:rsidR="00E57841">
              <w:rPr>
                <w:rFonts w:ascii="Sylfaen" w:eastAsia="Times New Roman" w:hAnsi="Sylfaen" w:cs="Times New Roman"/>
                <w:bCs/>
                <w:sz w:val="20"/>
                <w:szCs w:val="20"/>
              </w:rPr>
              <w:t xml:space="preserve"> </w:t>
            </w:r>
            <w:r w:rsidR="00153C19" w:rsidRPr="003107DA">
              <w:rPr>
                <w:rFonts w:ascii="Sylfaen" w:eastAsia="Times New Roman" w:hAnsi="Sylfaen" w:cs="Times New Roman"/>
                <w:bCs/>
                <w:sz w:val="20"/>
                <w:szCs w:val="20"/>
              </w:rPr>
              <w:t xml:space="preserve">Totally </w:t>
            </w:r>
            <w:r w:rsidR="008E7880" w:rsidRPr="00153C19">
              <w:rPr>
                <w:rFonts w:ascii="Sylfaen" w:eastAsia="Times New Roman" w:hAnsi="Sylfaen" w:cs="Times New Roman"/>
                <w:bCs/>
                <w:sz w:val="20"/>
                <w:szCs w:val="20"/>
              </w:rPr>
              <w:t>214 light</w:t>
            </w:r>
            <w:r w:rsidR="00153C19" w:rsidRPr="00153C19">
              <w:rPr>
                <w:rFonts w:ascii="Sylfaen" w:eastAsia="Times New Roman" w:hAnsi="Sylfaen" w:cs="Times New Roman"/>
                <w:bCs/>
                <w:sz w:val="20"/>
                <w:szCs w:val="20"/>
              </w:rPr>
              <w:t>ing poles with a height of</w:t>
            </w:r>
            <w:r w:rsidR="008E7880" w:rsidRPr="00153C19">
              <w:rPr>
                <w:rFonts w:ascii="Sylfaen" w:eastAsia="Times New Roman" w:hAnsi="Sylfaen" w:cs="Times New Roman"/>
                <w:bCs/>
                <w:sz w:val="20"/>
                <w:szCs w:val="20"/>
              </w:rPr>
              <w:t xml:space="preserve"> 9 m </w:t>
            </w:r>
            <w:r w:rsidR="00153C19" w:rsidRPr="00153C19">
              <w:rPr>
                <w:rFonts w:ascii="Sylfaen" w:eastAsia="Times New Roman" w:hAnsi="Sylfaen" w:cs="Times New Roman"/>
                <w:bCs/>
                <w:sz w:val="20"/>
                <w:szCs w:val="20"/>
              </w:rPr>
              <w:t xml:space="preserve">and </w:t>
            </w:r>
            <w:r w:rsidR="008E7880" w:rsidRPr="00153C19">
              <w:rPr>
                <w:rFonts w:ascii="Sylfaen" w:eastAsia="Times New Roman" w:hAnsi="Sylfaen" w:cs="Times New Roman"/>
                <w:bCs/>
                <w:sz w:val="20"/>
                <w:szCs w:val="20"/>
              </w:rPr>
              <w:t xml:space="preserve">75 lamps </w:t>
            </w:r>
            <w:r w:rsidR="00153C19" w:rsidRPr="00153C19">
              <w:rPr>
                <w:rFonts w:ascii="Sylfaen" w:eastAsia="Times New Roman" w:hAnsi="Sylfaen" w:cs="Times New Roman"/>
                <w:bCs/>
                <w:sz w:val="20"/>
                <w:szCs w:val="20"/>
              </w:rPr>
              <w:t>having</w:t>
            </w:r>
            <w:r w:rsidR="008E7880" w:rsidRPr="00153C19">
              <w:rPr>
                <w:rFonts w:ascii="Sylfaen" w:eastAsia="Times New Roman" w:hAnsi="Sylfaen" w:cs="Times New Roman"/>
                <w:bCs/>
                <w:sz w:val="20"/>
                <w:szCs w:val="20"/>
              </w:rPr>
              <w:t xml:space="preserve"> 75 LEDs </w:t>
            </w:r>
            <w:r w:rsidR="00153C19" w:rsidRPr="00153C19">
              <w:rPr>
                <w:rFonts w:ascii="Sylfaen" w:eastAsia="Times New Roman" w:hAnsi="Sylfaen" w:cs="Times New Roman"/>
                <w:bCs/>
                <w:sz w:val="20"/>
                <w:szCs w:val="20"/>
              </w:rPr>
              <w:t xml:space="preserve">will be installed using </w:t>
            </w:r>
            <w:r w:rsidR="008E7880" w:rsidRPr="00153C19">
              <w:rPr>
                <w:rFonts w:ascii="Sylfaen" w:eastAsia="Times New Roman" w:hAnsi="Sylfaen" w:cs="Times New Roman"/>
                <w:bCs/>
                <w:sz w:val="20"/>
                <w:szCs w:val="20"/>
              </w:rPr>
              <w:t>underground cabl</w:t>
            </w:r>
            <w:r w:rsidR="00153C19" w:rsidRPr="00153C19">
              <w:rPr>
                <w:rFonts w:ascii="Sylfaen" w:eastAsia="Times New Roman" w:hAnsi="Sylfaen" w:cs="Times New Roman"/>
                <w:bCs/>
                <w:sz w:val="20"/>
                <w:szCs w:val="20"/>
              </w:rPr>
              <w:t>ing</w:t>
            </w:r>
            <w:r w:rsidR="008E7880" w:rsidRPr="00153C19">
              <w:rPr>
                <w:rFonts w:ascii="Sylfaen" w:eastAsia="Times New Roman" w:hAnsi="Sylfaen" w:cs="Times New Roman"/>
                <w:bCs/>
                <w:sz w:val="20"/>
                <w:szCs w:val="20"/>
              </w:rPr>
              <w:t xml:space="preserve">. </w:t>
            </w:r>
          </w:p>
          <w:p w14:paraId="3984E96B" w14:textId="06FEDCEC" w:rsidR="00153C19" w:rsidRPr="003107DA" w:rsidRDefault="00FF7CBE" w:rsidP="00696FA6">
            <w:pPr>
              <w:spacing w:before="120" w:after="120" w:line="240" w:lineRule="auto"/>
              <w:jc w:val="both"/>
              <w:rPr>
                <w:rFonts w:ascii="Sylfaen" w:eastAsia="Times New Roman" w:hAnsi="Sylfaen" w:cs="Times New Roman"/>
                <w:bCs/>
                <w:sz w:val="20"/>
                <w:szCs w:val="20"/>
                <w:u w:val="single"/>
              </w:rPr>
            </w:pPr>
            <w:r w:rsidRPr="00696FA6">
              <w:rPr>
                <w:rFonts w:ascii="Sylfaen" w:eastAsia="Times New Roman" w:hAnsi="Sylfaen" w:cs="Times New Roman"/>
                <w:bCs/>
                <w:sz w:val="20"/>
                <w:szCs w:val="20"/>
                <w:u w:val="single"/>
              </w:rPr>
              <w:t xml:space="preserve">Renovation of </w:t>
            </w:r>
            <w:r w:rsidR="00153C19" w:rsidRPr="003107DA">
              <w:rPr>
                <w:rFonts w:ascii="Sylfaen" w:eastAsia="Times New Roman" w:hAnsi="Sylfaen" w:cs="Times New Roman"/>
                <w:bCs/>
                <w:sz w:val="20"/>
                <w:szCs w:val="20"/>
                <w:u w:val="single"/>
              </w:rPr>
              <w:t>historical residential</w:t>
            </w:r>
            <w:r w:rsidRPr="00696FA6">
              <w:rPr>
                <w:rFonts w:ascii="Sylfaen" w:eastAsia="Times New Roman" w:hAnsi="Sylfaen" w:cs="Times New Roman"/>
                <w:bCs/>
                <w:sz w:val="20"/>
                <w:szCs w:val="20"/>
                <w:u w:val="single"/>
              </w:rPr>
              <w:t xml:space="preserve"> houses in the central part of Goris town</w:t>
            </w:r>
          </w:p>
          <w:p w14:paraId="41E2805A" w14:textId="73FC95F3" w:rsidR="00244C59" w:rsidRPr="00153C19" w:rsidRDefault="00153C19" w:rsidP="00696FA6">
            <w:pPr>
              <w:spacing w:after="0" w:line="240" w:lineRule="auto"/>
              <w:jc w:val="both"/>
              <w:rPr>
                <w:rFonts w:ascii="Sylfaen" w:eastAsia="Times New Roman" w:hAnsi="Sylfaen" w:cs="Times New Roman"/>
                <w:bCs/>
                <w:sz w:val="20"/>
                <w:szCs w:val="20"/>
              </w:rPr>
            </w:pPr>
            <w:r w:rsidRPr="00696FA6">
              <w:rPr>
                <w:rFonts w:ascii="Sylfaen" w:hAnsi="Sylfaen" w:cs="Times New Roman"/>
                <w:sz w:val="20"/>
                <w:szCs w:val="20"/>
              </w:rPr>
              <w:t>I</w:t>
            </w:r>
            <w:r w:rsidR="008E7880" w:rsidRPr="003107DA">
              <w:rPr>
                <w:rFonts w:ascii="Sylfaen" w:eastAsia="Times New Roman" w:hAnsi="Sylfaen" w:cs="Times New Roman"/>
                <w:bCs/>
                <w:sz w:val="20"/>
                <w:szCs w:val="20"/>
              </w:rPr>
              <w:t xml:space="preserve">t is planned to renovate the roofs, balconies and facades of 36 buildings </w:t>
            </w:r>
            <w:r w:rsidRPr="00995278">
              <w:rPr>
                <w:rFonts w:ascii="Sylfaen" w:eastAsia="Times New Roman" w:hAnsi="Sylfaen" w:cs="Times New Roman"/>
                <w:bCs/>
                <w:sz w:val="20"/>
                <w:szCs w:val="20"/>
              </w:rPr>
              <w:t xml:space="preserve">constructed </w:t>
            </w:r>
            <w:r w:rsidR="008E7880" w:rsidRPr="00995278">
              <w:rPr>
                <w:rFonts w:ascii="Sylfaen" w:eastAsia="Times New Roman" w:hAnsi="Sylfaen" w:cs="Times New Roman"/>
                <w:bCs/>
                <w:sz w:val="20"/>
                <w:szCs w:val="20"/>
              </w:rPr>
              <w:t>in 1918-1920 in the central part of Goris town</w:t>
            </w:r>
            <w:r w:rsidRPr="00153C19">
              <w:rPr>
                <w:rFonts w:ascii="Sylfaen" w:eastAsia="Times New Roman" w:hAnsi="Sylfaen" w:cs="Times New Roman"/>
                <w:bCs/>
                <w:sz w:val="20"/>
                <w:szCs w:val="20"/>
              </w:rPr>
              <w:t>.</w:t>
            </w:r>
            <w:r w:rsidR="008E7880" w:rsidRPr="00153C19">
              <w:rPr>
                <w:rFonts w:ascii="Sylfaen" w:eastAsia="Times New Roman" w:hAnsi="Sylfaen" w:cs="Times New Roman"/>
                <w:bCs/>
                <w:sz w:val="20"/>
                <w:szCs w:val="20"/>
              </w:rPr>
              <w:t xml:space="preserve"> </w:t>
            </w:r>
          </w:p>
        </w:tc>
      </w:tr>
      <w:tr w:rsidR="009F5CAE" w:rsidRPr="001F2BB2" w14:paraId="15DF5A54" w14:textId="77777777" w:rsidTr="00237EDF">
        <w:trPr>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4E09CBBF" w14:textId="77777777" w:rsidR="009F5CAE" w:rsidRPr="001F2BB2" w:rsidRDefault="009F5CAE" w:rsidP="00237EDF">
            <w:pPr>
              <w:widowControl w:val="0"/>
              <w:autoSpaceDE w:val="0"/>
              <w:autoSpaceDN w:val="0"/>
              <w:spacing w:before="60" w:after="0"/>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Institutional arrangements (WB)</w:t>
            </w:r>
          </w:p>
        </w:tc>
        <w:tc>
          <w:tcPr>
            <w:tcW w:w="29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8DA329B"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Task Team Leader:</w:t>
            </w:r>
          </w:p>
          <w:p w14:paraId="15D44472"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Zaruhi Tokhmakhian</w:t>
            </w:r>
          </w:p>
          <w:p w14:paraId="0B527E9E"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sz w:val="20"/>
                <w:szCs w:val="20"/>
              </w:rPr>
            </w:pPr>
          </w:p>
        </w:tc>
        <w:tc>
          <w:tcPr>
            <w:tcW w:w="552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6D02586"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Safeguards Specialists:</w:t>
            </w:r>
          </w:p>
          <w:p w14:paraId="2A3C7360" w14:textId="77777777" w:rsidR="009F5CAE" w:rsidRPr="001F2BB2" w:rsidRDefault="00333CD7" w:rsidP="00237EDF">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Hmayak Avagyan</w:t>
            </w:r>
            <w:r w:rsidR="009F5CAE" w:rsidRPr="001F2BB2">
              <w:rPr>
                <w:rFonts w:ascii="Times New Roman" w:eastAsia="Times New Roman" w:hAnsi="Times New Roman" w:cs="Times New Roman"/>
                <w:sz w:val="20"/>
                <w:szCs w:val="20"/>
              </w:rPr>
              <w:t xml:space="preserve"> (Environment)</w:t>
            </w:r>
          </w:p>
          <w:p w14:paraId="6C2300B7"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b/>
                <w:sz w:val="20"/>
                <w:szCs w:val="20"/>
              </w:rPr>
            </w:pPr>
            <w:r w:rsidRPr="001F2BB2">
              <w:rPr>
                <w:rFonts w:ascii="Times New Roman" w:eastAsia="Times New Roman" w:hAnsi="Times New Roman" w:cs="Times New Roman"/>
                <w:sz w:val="20"/>
                <w:szCs w:val="20"/>
              </w:rPr>
              <w:t>Vera Dugandzic (Social)</w:t>
            </w:r>
          </w:p>
        </w:tc>
      </w:tr>
      <w:tr w:rsidR="009F5CAE" w:rsidRPr="001F2BB2" w14:paraId="258DFA26" w14:textId="77777777" w:rsidTr="00237EDF">
        <w:trPr>
          <w:trHeight w:val="73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34990715" w14:textId="77777777" w:rsidR="009F5CAE" w:rsidRPr="001F2BB2" w:rsidRDefault="009F5CAE" w:rsidP="00237EDF">
            <w:pPr>
              <w:widowControl w:val="0"/>
              <w:autoSpaceDE w:val="0"/>
              <w:autoSpaceDN w:val="0"/>
              <w:spacing w:before="60" w:after="0"/>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Implementation arrangements (</w:t>
            </w:r>
            <w:proofErr w:type="spellStart"/>
            <w:r w:rsidRPr="001F2BB2">
              <w:rPr>
                <w:rFonts w:ascii="Times New Roman" w:eastAsia="Times New Roman" w:hAnsi="Times New Roman" w:cs="Times New Roman"/>
                <w:sz w:val="20"/>
                <w:szCs w:val="20"/>
              </w:rPr>
              <w:t>RoA</w:t>
            </w:r>
            <w:proofErr w:type="spellEnd"/>
            <w:r w:rsidRPr="001F2BB2">
              <w:rPr>
                <w:rFonts w:ascii="Times New Roman" w:eastAsia="Times New Roman" w:hAnsi="Times New Roman" w:cs="Times New Roman"/>
                <w:sz w:val="20"/>
                <w:szCs w:val="20"/>
              </w:rPr>
              <w:t>)</w:t>
            </w:r>
          </w:p>
        </w:tc>
        <w:tc>
          <w:tcPr>
            <w:tcW w:w="2263" w:type="dxa"/>
            <w:tcBorders>
              <w:top w:val="single" w:sz="4" w:space="0" w:color="auto"/>
              <w:left w:val="single" w:sz="4" w:space="0" w:color="auto"/>
              <w:bottom w:val="single" w:sz="4" w:space="0" w:color="auto"/>
              <w:right w:val="single" w:sz="4" w:space="0" w:color="auto"/>
            </w:tcBorders>
            <w:shd w:val="clear" w:color="auto" w:fill="FFFFFF"/>
            <w:hideMark/>
          </w:tcPr>
          <w:p w14:paraId="6DB17DCD"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Implementing entity:</w:t>
            </w:r>
          </w:p>
          <w:p w14:paraId="4D34251F" w14:textId="77777777" w:rsidR="009F5CAE" w:rsidRDefault="009F5CAE" w:rsidP="00237EDF">
            <w:pPr>
              <w:widowControl w:val="0"/>
              <w:autoSpaceDE w:val="0"/>
              <w:autoSpaceDN w:val="0"/>
              <w:spacing w:before="60" w:after="0"/>
              <w:jc w:val="center"/>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ATDF</w:t>
            </w:r>
          </w:p>
          <w:p w14:paraId="6480F5A5" w14:textId="77777777" w:rsidR="00333CD7" w:rsidRPr="00333CD7" w:rsidRDefault="00333CD7" w:rsidP="00333CD7">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Asya Osipova</w:t>
            </w:r>
            <w:r w:rsidRPr="00333CD7">
              <w:rPr>
                <w:rFonts w:ascii="Times New Roman" w:eastAsia="Times New Roman" w:hAnsi="Times New Roman" w:cs="Times New Roman"/>
                <w:sz w:val="20"/>
                <w:szCs w:val="20"/>
              </w:rPr>
              <w:t xml:space="preserve"> (Environment)</w:t>
            </w:r>
          </w:p>
          <w:p w14:paraId="425C9D8C" w14:textId="77777777" w:rsidR="00333CD7" w:rsidRPr="001F2BB2" w:rsidRDefault="00333CD7" w:rsidP="00333CD7">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Knarik Grigoryan</w:t>
            </w:r>
            <w:r w:rsidRPr="00333CD7">
              <w:rPr>
                <w:rFonts w:ascii="Times New Roman" w:eastAsia="Times New Roman" w:hAnsi="Times New Roman" w:cs="Times New Roman"/>
                <w:sz w:val="20"/>
                <w:szCs w:val="20"/>
              </w:rPr>
              <w:t xml:space="preserve"> (Social)</w:t>
            </w:r>
          </w:p>
        </w:tc>
        <w:tc>
          <w:tcPr>
            <w:tcW w:w="228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614DF32"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Works supervisor:</w:t>
            </w:r>
          </w:p>
          <w:p w14:paraId="19C36B1E"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(to be determined*)</w:t>
            </w:r>
          </w:p>
        </w:tc>
        <w:tc>
          <w:tcPr>
            <w:tcW w:w="3960" w:type="dxa"/>
            <w:tcBorders>
              <w:top w:val="single" w:sz="4" w:space="0" w:color="auto"/>
              <w:left w:val="single" w:sz="4" w:space="0" w:color="auto"/>
              <w:bottom w:val="single" w:sz="4" w:space="0" w:color="auto"/>
              <w:right w:val="single" w:sz="4" w:space="0" w:color="auto"/>
            </w:tcBorders>
            <w:shd w:val="clear" w:color="auto" w:fill="FFFFFF"/>
            <w:hideMark/>
          </w:tcPr>
          <w:p w14:paraId="78F10B60"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Works contractor:</w:t>
            </w:r>
          </w:p>
          <w:p w14:paraId="524E6BE4"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(to be determined*)</w:t>
            </w:r>
          </w:p>
        </w:tc>
      </w:tr>
      <w:tr w:rsidR="009F5CAE" w:rsidRPr="001F2BB2" w14:paraId="016AA457" w14:textId="77777777" w:rsidTr="00237EDF">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2C241FF" w14:textId="77777777" w:rsidR="009F5CAE" w:rsidRPr="001F2BB2" w:rsidRDefault="009F5CAE" w:rsidP="00237EDF">
            <w:pPr>
              <w:widowControl w:val="0"/>
              <w:autoSpaceDE w:val="0"/>
              <w:autoSpaceDN w:val="0"/>
              <w:spacing w:before="60" w:after="0"/>
              <w:rPr>
                <w:rFonts w:ascii="Times New Roman" w:eastAsia="Times New Roman" w:hAnsi="Times New Roman" w:cs="Times New Roman"/>
                <w:b/>
                <w:sz w:val="20"/>
                <w:szCs w:val="20"/>
              </w:rPr>
            </w:pPr>
            <w:r w:rsidRPr="001F2BB2">
              <w:rPr>
                <w:rFonts w:ascii="Times New Roman" w:eastAsia="Times New Roman" w:hAnsi="Times New Roman" w:cs="Times New Roman"/>
                <w:b/>
                <w:sz w:val="20"/>
                <w:szCs w:val="20"/>
              </w:rPr>
              <w:t>SITE DESCRIPTION</w:t>
            </w:r>
          </w:p>
        </w:tc>
      </w:tr>
      <w:tr w:rsidR="009F5CAE" w:rsidRPr="001F2BB2" w14:paraId="698EEE4F" w14:textId="77777777" w:rsidTr="00237EDF">
        <w:trPr>
          <w:jc w:val="center"/>
        </w:trPr>
        <w:tc>
          <w:tcPr>
            <w:tcW w:w="2309" w:type="dxa"/>
            <w:tcBorders>
              <w:top w:val="single" w:sz="4" w:space="0" w:color="auto"/>
              <w:left w:val="single" w:sz="4" w:space="0" w:color="auto"/>
              <w:bottom w:val="single" w:sz="4" w:space="0" w:color="auto"/>
              <w:right w:val="single" w:sz="4" w:space="0" w:color="auto"/>
            </w:tcBorders>
            <w:hideMark/>
          </w:tcPr>
          <w:p w14:paraId="732F42C4" w14:textId="77777777" w:rsidR="009F5CAE" w:rsidRPr="001F2BB2" w:rsidRDefault="009F5CAE" w:rsidP="00237EDF">
            <w:pPr>
              <w:widowControl w:val="0"/>
              <w:autoSpaceDE w:val="0"/>
              <w:autoSpaceDN w:val="0"/>
              <w:spacing w:before="60" w:after="0"/>
              <w:jc w:val="right"/>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Name of institution whose premises are to be rehabilitated</w:t>
            </w:r>
          </w:p>
        </w:tc>
        <w:tc>
          <w:tcPr>
            <w:tcW w:w="8509" w:type="dxa"/>
            <w:gridSpan w:val="4"/>
            <w:tcBorders>
              <w:top w:val="single" w:sz="4" w:space="0" w:color="auto"/>
              <w:left w:val="single" w:sz="4" w:space="0" w:color="auto"/>
              <w:bottom w:val="single" w:sz="4" w:space="0" w:color="auto"/>
              <w:right w:val="single" w:sz="4" w:space="0" w:color="auto"/>
            </w:tcBorders>
            <w:hideMark/>
          </w:tcPr>
          <w:p w14:paraId="77215D00" w14:textId="77777777" w:rsidR="00212FC2" w:rsidRPr="00212FC2" w:rsidRDefault="00212FC2" w:rsidP="00212FC2">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Goris</w:t>
            </w:r>
            <w:r w:rsidR="009F5CAE">
              <w:rPr>
                <w:rFonts w:ascii="Times New Roman" w:eastAsia="Times New Roman" w:hAnsi="Times New Roman" w:cs="Times New Roman"/>
                <w:sz w:val="20"/>
                <w:szCs w:val="20"/>
              </w:rPr>
              <w:t xml:space="preserve"> </w:t>
            </w:r>
            <w:r w:rsidRPr="00212FC2">
              <w:rPr>
                <w:rFonts w:ascii="Times New Roman" w:eastAsia="Times New Roman" w:hAnsi="Times New Roman" w:cs="Times New Roman"/>
                <w:sz w:val="20"/>
                <w:szCs w:val="20"/>
              </w:rPr>
              <w:t xml:space="preserve"> Municipality </w:t>
            </w:r>
          </w:p>
          <w:p w14:paraId="55F9C1DC" w14:textId="3C1175FA" w:rsidR="009F5CAE" w:rsidRPr="001F2BB2" w:rsidRDefault="002900AB" w:rsidP="002900AB">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sidR="003107DA">
              <w:rPr>
                <w:rFonts w:ascii="Times New Roman" w:eastAsia="Times New Roman" w:hAnsi="Times New Roman" w:cs="Times New Roman"/>
                <w:sz w:val="20"/>
                <w:szCs w:val="20"/>
              </w:rPr>
              <w:t>oris</w:t>
            </w:r>
            <w:r>
              <w:rPr>
                <w:rFonts w:ascii="Times New Roman" w:eastAsia="Times New Roman" w:hAnsi="Times New Roman" w:cs="Times New Roman"/>
                <w:sz w:val="20"/>
                <w:szCs w:val="20"/>
              </w:rPr>
              <w:t xml:space="preserve"> City,</w:t>
            </w:r>
            <w:r w:rsidR="00212FC2" w:rsidRPr="00212FC2">
              <w:rPr>
                <w:rFonts w:ascii="Times New Roman" w:eastAsia="Times New Roman" w:hAnsi="Times New Roman" w:cs="Times New Roman"/>
                <w:sz w:val="20"/>
                <w:szCs w:val="20"/>
              </w:rPr>
              <w:t xml:space="preserve"> historic district of G</w:t>
            </w:r>
            <w:r>
              <w:rPr>
                <w:rFonts w:ascii="Times New Roman" w:eastAsia="Times New Roman" w:hAnsi="Times New Roman" w:cs="Times New Roman"/>
                <w:sz w:val="20"/>
                <w:szCs w:val="20"/>
              </w:rPr>
              <w:t>oris</w:t>
            </w:r>
            <w:r w:rsidR="00212FC2" w:rsidRPr="00212FC2">
              <w:rPr>
                <w:rFonts w:ascii="Times New Roman" w:eastAsia="Times New Roman" w:hAnsi="Times New Roman" w:cs="Times New Roman"/>
                <w:sz w:val="20"/>
                <w:szCs w:val="20"/>
              </w:rPr>
              <w:t>,</w:t>
            </w:r>
          </w:p>
        </w:tc>
      </w:tr>
      <w:tr w:rsidR="009F5CAE" w:rsidRPr="001F2BB2" w14:paraId="272AA22C" w14:textId="77777777" w:rsidTr="00054690">
        <w:trPr>
          <w:trHeight w:val="818"/>
          <w:jc w:val="center"/>
        </w:trPr>
        <w:tc>
          <w:tcPr>
            <w:tcW w:w="2309" w:type="dxa"/>
            <w:tcBorders>
              <w:top w:val="single" w:sz="4" w:space="0" w:color="auto"/>
              <w:left w:val="single" w:sz="4" w:space="0" w:color="auto"/>
              <w:bottom w:val="single" w:sz="4" w:space="0" w:color="auto"/>
              <w:right w:val="single" w:sz="4" w:space="0" w:color="auto"/>
            </w:tcBorders>
            <w:hideMark/>
          </w:tcPr>
          <w:p w14:paraId="2B59414A" w14:textId="77777777" w:rsidR="009F5CAE" w:rsidRPr="001F2BB2" w:rsidRDefault="009F5CAE" w:rsidP="00237EDF">
            <w:pPr>
              <w:widowControl w:val="0"/>
              <w:autoSpaceDE w:val="0"/>
              <w:autoSpaceDN w:val="0"/>
              <w:spacing w:before="60" w:after="0"/>
              <w:jc w:val="right"/>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t>Address and site location of institution whose premises are to be rehabilitated</w:t>
            </w:r>
          </w:p>
        </w:tc>
        <w:tc>
          <w:tcPr>
            <w:tcW w:w="8509" w:type="dxa"/>
            <w:gridSpan w:val="4"/>
            <w:tcBorders>
              <w:top w:val="single" w:sz="4" w:space="0" w:color="auto"/>
              <w:left w:val="single" w:sz="4" w:space="0" w:color="auto"/>
              <w:bottom w:val="single" w:sz="4" w:space="0" w:color="auto"/>
              <w:right w:val="single" w:sz="4" w:space="0" w:color="auto"/>
            </w:tcBorders>
            <w:hideMark/>
          </w:tcPr>
          <w:p w14:paraId="1A2A7FA3" w14:textId="77777777" w:rsidR="002900AB" w:rsidRDefault="00212FC2" w:rsidP="002900AB">
            <w:pPr>
              <w:spacing w:line="240" w:lineRule="auto"/>
              <w:jc w:val="both"/>
              <w:rPr>
                <w:rFonts w:ascii="Sylfaen" w:eastAsia="Times New Roman" w:hAnsi="Sylfaen" w:cs="Times New Roman"/>
                <w:bCs/>
                <w:sz w:val="20"/>
                <w:szCs w:val="20"/>
              </w:rPr>
            </w:pPr>
            <w:proofErr w:type="spellStart"/>
            <w:r>
              <w:rPr>
                <w:rFonts w:ascii="Times New Roman" w:eastAsia="Times New Roman" w:hAnsi="Times New Roman" w:cs="Times New Roman"/>
                <w:sz w:val="20"/>
                <w:szCs w:val="20"/>
              </w:rPr>
              <w:t>Goris</w:t>
            </w:r>
            <w:proofErr w:type="spellEnd"/>
            <w:r>
              <w:rPr>
                <w:rFonts w:ascii="Times New Roman" w:eastAsia="Times New Roman" w:hAnsi="Times New Roman" w:cs="Times New Roman"/>
                <w:sz w:val="20"/>
                <w:szCs w:val="20"/>
              </w:rPr>
              <w:t xml:space="preserve"> City</w:t>
            </w:r>
            <w:r w:rsidR="002900AB">
              <w:rPr>
                <w:rFonts w:ascii="Times New Roman" w:eastAsia="Times New Roman" w:hAnsi="Times New Roman" w:cs="Times New Roman"/>
                <w:sz w:val="20"/>
                <w:szCs w:val="20"/>
              </w:rPr>
              <w:t xml:space="preserve"> - </w:t>
            </w:r>
            <w:proofErr w:type="spellStart"/>
            <w:r w:rsidR="002900AB">
              <w:rPr>
                <w:rFonts w:ascii="Times New Roman" w:eastAsia="Times New Roman" w:hAnsi="Times New Roman" w:cs="Times New Roman"/>
                <w:sz w:val="20"/>
                <w:szCs w:val="20"/>
              </w:rPr>
              <w:t>Gusan</w:t>
            </w:r>
            <w:proofErr w:type="spellEnd"/>
            <w:r w:rsidR="002900AB" w:rsidRPr="00244C59">
              <w:rPr>
                <w:rFonts w:ascii="Sylfaen" w:eastAsia="Times New Roman" w:hAnsi="Sylfaen" w:cs="Times New Roman"/>
                <w:bCs/>
                <w:sz w:val="20"/>
                <w:szCs w:val="20"/>
              </w:rPr>
              <w:t xml:space="preserve"> </w:t>
            </w:r>
            <w:proofErr w:type="spellStart"/>
            <w:r w:rsidR="002900AB" w:rsidRPr="00244C59">
              <w:rPr>
                <w:rFonts w:ascii="Sylfaen" w:eastAsia="Times New Roman" w:hAnsi="Sylfaen" w:cs="Times New Roman"/>
                <w:bCs/>
                <w:sz w:val="20"/>
                <w:szCs w:val="20"/>
              </w:rPr>
              <w:t>Ashot</w:t>
            </w:r>
            <w:proofErr w:type="spellEnd"/>
            <w:r w:rsidR="002900AB" w:rsidRPr="00244C59">
              <w:rPr>
                <w:rFonts w:ascii="Sylfaen" w:eastAsia="Times New Roman" w:hAnsi="Sylfaen" w:cs="Times New Roman"/>
                <w:bCs/>
                <w:sz w:val="20"/>
                <w:szCs w:val="20"/>
              </w:rPr>
              <w:t xml:space="preserve">, </w:t>
            </w:r>
            <w:proofErr w:type="spellStart"/>
            <w:r w:rsidR="002900AB" w:rsidRPr="00244C59">
              <w:rPr>
                <w:rFonts w:ascii="Sylfaen" w:eastAsia="Times New Roman" w:hAnsi="Sylfaen" w:cs="Times New Roman"/>
                <w:bCs/>
                <w:sz w:val="20"/>
                <w:szCs w:val="20"/>
              </w:rPr>
              <w:t>Komitas</w:t>
            </w:r>
            <w:proofErr w:type="spellEnd"/>
            <w:r w:rsidR="002900AB" w:rsidRPr="00244C59">
              <w:rPr>
                <w:rFonts w:ascii="Sylfaen" w:eastAsia="Times New Roman" w:hAnsi="Sylfaen" w:cs="Times New Roman"/>
                <w:bCs/>
                <w:sz w:val="20"/>
                <w:szCs w:val="20"/>
              </w:rPr>
              <w:t xml:space="preserve">, </w:t>
            </w:r>
            <w:proofErr w:type="spellStart"/>
            <w:r w:rsidR="002900AB" w:rsidRPr="00244C59">
              <w:rPr>
                <w:rFonts w:ascii="Sylfaen" w:eastAsia="Times New Roman" w:hAnsi="Sylfaen" w:cs="Times New Roman"/>
                <w:bCs/>
                <w:sz w:val="20"/>
                <w:szCs w:val="20"/>
              </w:rPr>
              <w:t>Makich</w:t>
            </w:r>
            <w:proofErr w:type="spellEnd"/>
            <w:r w:rsidR="002900AB" w:rsidRPr="00244C59">
              <w:rPr>
                <w:rFonts w:ascii="Sylfaen" w:eastAsia="Times New Roman" w:hAnsi="Sylfaen" w:cs="Times New Roman"/>
                <w:bCs/>
                <w:sz w:val="20"/>
                <w:szCs w:val="20"/>
              </w:rPr>
              <w:t xml:space="preserve">, </w:t>
            </w:r>
            <w:proofErr w:type="spellStart"/>
            <w:r w:rsidR="002900AB" w:rsidRPr="00244C59">
              <w:rPr>
                <w:rFonts w:ascii="Sylfaen" w:eastAsia="Times New Roman" w:hAnsi="Sylfaen" w:cs="Times New Roman"/>
                <w:bCs/>
                <w:sz w:val="20"/>
                <w:szCs w:val="20"/>
              </w:rPr>
              <w:t>Orbelyan</w:t>
            </w:r>
            <w:proofErr w:type="spellEnd"/>
            <w:r w:rsidR="002900AB" w:rsidRPr="00244C59">
              <w:rPr>
                <w:rFonts w:ascii="Sylfaen" w:eastAsia="Times New Roman" w:hAnsi="Sylfaen" w:cs="Times New Roman"/>
                <w:bCs/>
                <w:sz w:val="20"/>
                <w:szCs w:val="20"/>
              </w:rPr>
              <w:t xml:space="preserve">, </w:t>
            </w:r>
            <w:proofErr w:type="spellStart"/>
            <w:r w:rsidR="002900AB" w:rsidRPr="00244C59">
              <w:rPr>
                <w:rFonts w:ascii="Sylfaen" w:eastAsia="Times New Roman" w:hAnsi="Sylfaen" w:cs="Times New Roman"/>
                <w:bCs/>
                <w:sz w:val="20"/>
                <w:szCs w:val="20"/>
              </w:rPr>
              <w:t>Mashtots</w:t>
            </w:r>
            <w:proofErr w:type="spellEnd"/>
            <w:r w:rsidR="002900AB" w:rsidRPr="00244C59">
              <w:rPr>
                <w:rFonts w:ascii="Sylfaen" w:eastAsia="Times New Roman" w:hAnsi="Sylfaen" w:cs="Times New Roman"/>
                <w:bCs/>
                <w:sz w:val="20"/>
                <w:szCs w:val="20"/>
              </w:rPr>
              <w:t>,</w:t>
            </w:r>
            <w:r w:rsidR="002900AB">
              <w:rPr>
                <w:rFonts w:ascii="Sylfaen" w:eastAsia="Times New Roman" w:hAnsi="Sylfaen" w:cs="Times New Roman"/>
                <w:bCs/>
                <w:sz w:val="20"/>
                <w:szCs w:val="20"/>
              </w:rPr>
              <w:t xml:space="preserve"> </w:t>
            </w:r>
            <w:proofErr w:type="spellStart"/>
            <w:r w:rsidR="002900AB">
              <w:rPr>
                <w:rFonts w:ascii="Sylfaen" w:eastAsia="Times New Roman" w:hAnsi="Sylfaen" w:cs="Times New Roman"/>
                <w:bCs/>
                <w:sz w:val="20"/>
                <w:szCs w:val="20"/>
              </w:rPr>
              <w:t>Ankakhutyan</w:t>
            </w:r>
            <w:proofErr w:type="spellEnd"/>
            <w:r w:rsidR="002900AB">
              <w:rPr>
                <w:rFonts w:ascii="Sylfaen" w:eastAsia="Times New Roman" w:hAnsi="Sylfaen" w:cs="Times New Roman"/>
                <w:bCs/>
                <w:sz w:val="20"/>
                <w:szCs w:val="20"/>
              </w:rPr>
              <w:t xml:space="preserve">, </w:t>
            </w:r>
            <w:proofErr w:type="spellStart"/>
            <w:r w:rsidR="002900AB">
              <w:rPr>
                <w:rFonts w:ascii="Sylfaen" w:eastAsia="Times New Roman" w:hAnsi="Sylfaen" w:cs="Times New Roman"/>
                <w:bCs/>
                <w:sz w:val="20"/>
                <w:szCs w:val="20"/>
              </w:rPr>
              <w:t>Tatevatsi</w:t>
            </w:r>
            <w:proofErr w:type="spellEnd"/>
            <w:r w:rsidR="002900AB">
              <w:rPr>
                <w:rFonts w:ascii="Sylfaen" w:eastAsia="Times New Roman" w:hAnsi="Sylfaen" w:cs="Times New Roman"/>
                <w:bCs/>
                <w:sz w:val="20"/>
                <w:szCs w:val="20"/>
              </w:rPr>
              <w:t xml:space="preserve"> streets.</w:t>
            </w:r>
          </w:p>
          <w:p w14:paraId="6B6F5C31" w14:textId="77777777" w:rsidR="002900AB" w:rsidRPr="00244C59" w:rsidRDefault="002900AB" w:rsidP="002900AB">
            <w:pPr>
              <w:spacing w:line="240" w:lineRule="auto"/>
              <w:jc w:val="both"/>
              <w:rPr>
                <w:rFonts w:ascii="Sylfaen" w:eastAsia="Times New Roman" w:hAnsi="Sylfaen" w:cs="Times New Roman"/>
                <w:bCs/>
                <w:sz w:val="20"/>
                <w:szCs w:val="20"/>
              </w:rPr>
            </w:pPr>
            <w:r>
              <w:rPr>
                <w:rFonts w:ascii="Sylfaen" w:eastAsia="Times New Roman" w:hAnsi="Sylfaen" w:cs="Times New Roman"/>
                <w:bCs/>
                <w:sz w:val="20"/>
                <w:szCs w:val="20"/>
              </w:rPr>
              <w:t>R</w:t>
            </w:r>
            <w:r w:rsidRPr="002900AB">
              <w:rPr>
                <w:rFonts w:ascii="Sylfaen" w:eastAsia="Times New Roman" w:hAnsi="Sylfaen" w:cs="Times New Roman"/>
                <w:bCs/>
                <w:sz w:val="20"/>
                <w:szCs w:val="20"/>
              </w:rPr>
              <w:t xml:space="preserve">iver </w:t>
            </w:r>
            <w:proofErr w:type="spellStart"/>
            <w:r w:rsidRPr="002900AB">
              <w:rPr>
                <w:rFonts w:ascii="Sylfaen" w:eastAsia="Times New Roman" w:hAnsi="Sylfaen" w:cs="Times New Roman"/>
                <w:bCs/>
                <w:sz w:val="20"/>
                <w:szCs w:val="20"/>
              </w:rPr>
              <w:t>Vararakn</w:t>
            </w:r>
            <w:proofErr w:type="spellEnd"/>
            <w:r>
              <w:rPr>
                <w:rFonts w:ascii="Sylfaen" w:eastAsia="Times New Roman" w:hAnsi="Sylfaen" w:cs="Times New Roman"/>
                <w:bCs/>
                <w:sz w:val="20"/>
                <w:szCs w:val="20"/>
              </w:rPr>
              <w:t xml:space="preserve"> - street </w:t>
            </w:r>
            <w:proofErr w:type="spellStart"/>
            <w:r>
              <w:rPr>
                <w:rFonts w:ascii="Sylfaen" w:eastAsia="Times New Roman" w:hAnsi="Sylfaen" w:cs="Times New Roman"/>
                <w:bCs/>
                <w:sz w:val="20"/>
                <w:szCs w:val="20"/>
              </w:rPr>
              <w:t>Getapnya</w:t>
            </w:r>
            <w:proofErr w:type="spellEnd"/>
          </w:p>
          <w:p w14:paraId="2A30A4AF" w14:textId="77777777" w:rsidR="009F5CAE" w:rsidRPr="005E3984" w:rsidRDefault="009F5CAE" w:rsidP="00212FC2">
            <w:pPr>
              <w:widowControl w:val="0"/>
              <w:autoSpaceDE w:val="0"/>
              <w:autoSpaceDN w:val="0"/>
              <w:spacing w:before="60" w:after="0"/>
              <w:rPr>
                <w:rFonts w:ascii="Sylfaen" w:eastAsia="Times New Roman" w:hAnsi="Sylfaen" w:cs="Times New Roman"/>
                <w:sz w:val="20"/>
                <w:szCs w:val="20"/>
              </w:rPr>
            </w:pPr>
          </w:p>
        </w:tc>
      </w:tr>
      <w:tr w:rsidR="009F5CAE" w:rsidRPr="001F2BB2" w14:paraId="716BD6A7" w14:textId="77777777" w:rsidTr="00237EDF">
        <w:trPr>
          <w:trHeight w:val="1160"/>
          <w:jc w:val="center"/>
        </w:trPr>
        <w:tc>
          <w:tcPr>
            <w:tcW w:w="2309" w:type="dxa"/>
            <w:tcBorders>
              <w:top w:val="single" w:sz="4" w:space="0" w:color="auto"/>
              <w:left w:val="single" w:sz="4" w:space="0" w:color="auto"/>
              <w:bottom w:val="single" w:sz="4" w:space="0" w:color="auto"/>
              <w:right w:val="single" w:sz="4" w:space="0" w:color="auto"/>
            </w:tcBorders>
            <w:hideMark/>
          </w:tcPr>
          <w:p w14:paraId="299C283C" w14:textId="77777777" w:rsidR="009F5CAE" w:rsidRPr="001F2BB2" w:rsidRDefault="009F5CAE" w:rsidP="00237EDF">
            <w:pPr>
              <w:widowControl w:val="0"/>
              <w:autoSpaceDE w:val="0"/>
              <w:autoSpaceDN w:val="0"/>
              <w:spacing w:before="60" w:after="0"/>
              <w:jc w:val="right"/>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lastRenderedPageBreak/>
              <w:t>Who owns the land?</w:t>
            </w:r>
          </w:p>
          <w:p w14:paraId="66C04CC0" w14:textId="77777777" w:rsidR="009F5CAE" w:rsidRPr="001F2BB2" w:rsidRDefault="009F5CAE" w:rsidP="00237EDF">
            <w:pPr>
              <w:widowControl w:val="0"/>
              <w:autoSpaceDE w:val="0"/>
              <w:autoSpaceDN w:val="0"/>
              <w:spacing w:before="60" w:after="0"/>
              <w:jc w:val="right"/>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t>Who uses the land (formal/informal)?</w:t>
            </w:r>
          </w:p>
        </w:tc>
        <w:tc>
          <w:tcPr>
            <w:tcW w:w="8509" w:type="dxa"/>
            <w:gridSpan w:val="4"/>
            <w:tcBorders>
              <w:top w:val="single" w:sz="4" w:space="0" w:color="auto"/>
              <w:left w:val="single" w:sz="4" w:space="0" w:color="auto"/>
              <w:bottom w:val="single" w:sz="4" w:space="0" w:color="auto"/>
              <w:right w:val="single" w:sz="4" w:space="0" w:color="auto"/>
            </w:tcBorders>
            <w:hideMark/>
          </w:tcPr>
          <w:p w14:paraId="7A4D6279" w14:textId="378F3297" w:rsidR="00E1337A" w:rsidRDefault="002900AB" w:rsidP="00E1337A">
            <w:pPr>
              <w:rPr>
                <w:rFonts w:ascii="Sylfaen" w:hAnsi="Sylfaen"/>
                <w:spacing w:val="-2"/>
                <w:sz w:val="20"/>
                <w:szCs w:val="20"/>
              </w:rPr>
            </w:pPr>
            <w:r w:rsidRPr="002900AB">
              <w:rPr>
                <w:rFonts w:ascii="Sylfaen" w:hAnsi="Sylfaen"/>
                <w:spacing w:val="-2"/>
                <w:sz w:val="20"/>
                <w:szCs w:val="20"/>
              </w:rPr>
              <w:t>The subproject includes restoration work</w:t>
            </w:r>
            <w:r w:rsidR="00306F5E">
              <w:rPr>
                <w:rFonts w:ascii="Sylfaen" w:hAnsi="Sylfaen"/>
                <w:spacing w:val="-2"/>
                <w:sz w:val="20"/>
                <w:szCs w:val="20"/>
              </w:rPr>
              <w:t>s in the central part</w:t>
            </w:r>
            <w:r w:rsidRPr="002900AB">
              <w:rPr>
                <w:rFonts w:ascii="Sylfaen" w:hAnsi="Sylfaen"/>
                <w:spacing w:val="-2"/>
                <w:sz w:val="20"/>
                <w:szCs w:val="20"/>
              </w:rPr>
              <w:t xml:space="preserve"> of Goris and on the right bank of the </w:t>
            </w:r>
            <w:proofErr w:type="spellStart"/>
            <w:r w:rsidRPr="002900AB">
              <w:rPr>
                <w:rFonts w:ascii="Sylfaen" w:hAnsi="Sylfaen"/>
                <w:spacing w:val="-2"/>
                <w:sz w:val="20"/>
                <w:szCs w:val="20"/>
              </w:rPr>
              <w:t>Vararak</w:t>
            </w:r>
            <w:r w:rsidR="00486F11">
              <w:rPr>
                <w:rFonts w:ascii="Sylfaen" w:hAnsi="Sylfaen"/>
                <w:spacing w:val="-2"/>
                <w:sz w:val="20"/>
                <w:szCs w:val="20"/>
              </w:rPr>
              <w:t>n</w:t>
            </w:r>
            <w:proofErr w:type="spellEnd"/>
            <w:r w:rsidR="00486F11">
              <w:rPr>
                <w:rFonts w:ascii="Sylfaen" w:hAnsi="Sylfaen"/>
                <w:spacing w:val="-2"/>
                <w:sz w:val="20"/>
                <w:szCs w:val="20"/>
              </w:rPr>
              <w:t xml:space="preserve"> </w:t>
            </w:r>
            <w:r w:rsidRPr="002900AB">
              <w:rPr>
                <w:rFonts w:ascii="Sylfaen" w:hAnsi="Sylfaen"/>
                <w:spacing w:val="-2"/>
                <w:sz w:val="20"/>
                <w:szCs w:val="20"/>
              </w:rPr>
              <w:t xml:space="preserve">river. </w:t>
            </w:r>
            <w:r w:rsidR="00DA3898">
              <w:t xml:space="preserve"> </w:t>
            </w:r>
            <w:r w:rsidR="00DA3898" w:rsidRPr="00DA3898">
              <w:rPr>
                <w:rFonts w:ascii="Sylfaen" w:hAnsi="Sylfaen"/>
                <w:spacing w:val="-2"/>
                <w:sz w:val="20"/>
                <w:szCs w:val="20"/>
              </w:rPr>
              <w:t>All cultural heritage</w:t>
            </w:r>
            <w:r w:rsidRPr="002900AB">
              <w:rPr>
                <w:rFonts w:ascii="Sylfaen" w:hAnsi="Sylfaen"/>
                <w:spacing w:val="-2"/>
                <w:sz w:val="20"/>
                <w:szCs w:val="20"/>
              </w:rPr>
              <w:t xml:space="preserve"> </w:t>
            </w:r>
            <w:r w:rsidR="00A60E5D">
              <w:rPr>
                <w:rFonts w:ascii="Sylfaen" w:hAnsi="Sylfaen"/>
                <w:spacing w:val="-2"/>
                <w:sz w:val="20"/>
                <w:szCs w:val="20"/>
              </w:rPr>
              <w:t xml:space="preserve">buildings to be restored </w:t>
            </w:r>
            <w:r w:rsidRPr="002900AB">
              <w:rPr>
                <w:rFonts w:ascii="Sylfaen" w:hAnsi="Sylfaen"/>
                <w:spacing w:val="-2"/>
                <w:sz w:val="20"/>
                <w:szCs w:val="20"/>
              </w:rPr>
              <w:t>are state-owned an</w:t>
            </w:r>
            <w:r w:rsidR="0000046B">
              <w:rPr>
                <w:rFonts w:ascii="Sylfaen" w:hAnsi="Sylfaen"/>
                <w:spacing w:val="-2"/>
                <w:sz w:val="20"/>
                <w:szCs w:val="20"/>
              </w:rPr>
              <w:t xml:space="preserve">d are in the jurisdiction </w:t>
            </w:r>
            <w:r w:rsidR="00A44B24">
              <w:rPr>
                <w:rFonts w:ascii="Sylfaen" w:hAnsi="Sylfaen"/>
                <w:spacing w:val="-2"/>
                <w:sz w:val="20"/>
                <w:szCs w:val="20"/>
              </w:rPr>
              <w:t xml:space="preserve">of </w:t>
            </w:r>
            <w:r w:rsidR="00A44B24" w:rsidRPr="002900AB">
              <w:rPr>
                <w:rFonts w:ascii="Sylfaen" w:hAnsi="Sylfaen"/>
                <w:spacing w:val="-2"/>
                <w:sz w:val="20"/>
                <w:szCs w:val="20"/>
              </w:rPr>
              <w:t>Goris</w:t>
            </w:r>
            <w:r w:rsidRPr="002900AB">
              <w:rPr>
                <w:rFonts w:ascii="Sylfaen" w:hAnsi="Sylfaen"/>
                <w:spacing w:val="-2"/>
                <w:sz w:val="20"/>
                <w:szCs w:val="20"/>
              </w:rPr>
              <w:t xml:space="preserve"> municip</w:t>
            </w:r>
            <w:r w:rsidR="0000046B">
              <w:rPr>
                <w:rFonts w:ascii="Sylfaen" w:hAnsi="Sylfaen"/>
                <w:spacing w:val="-2"/>
                <w:sz w:val="20"/>
                <w:szCs w:val="20"/>
              </w:rPr>
              <w:t xml:space="preserve">ality. The implementation </w:t>
            </w:r>
            <w:r w:rsidR="00A44B24">
              <w:rPr>
                <w:rFonts w:ascii="Sylfaen" w:hAnsi="Sylfaen"/>
                <w:spacing w:val="-2"/>
                <w:sz w:val="20"/>
                <w:szCs w:val="20"/>
              </w:rPr>
              <w:t>of subproject</w:t>
            </w:r>
            <w:r w:rsidR="0000046B">
              <w:rPr>
                <w:rFonts w:ascii="Sylfaen" w:hAnsi="Sylfaen"/>
                <w:spacing w:val="-2"/>
                <w:sz w:val="20"/>
                <w:szCs w:val="20"/>
              </w:rPr>
              <w:t xml:space="preserve"> does not </w:t>
            </w:r>
            <w:r w:rsidR="00A44B24">
              <w:rPr>
                <w:rFonts w:ascii="Sylfaen" w:hAnsi="Sylfaen"/>
                <w:spacing w:val="-2"/>
                <w:sz w:val="20"/>
                <w:szCs w:val="20"/>
              </w:rPr>
              <w:t xml:space="preserve">require </w:t>
            </w:r>
            <w:r w:rsidR="00A44B24" w:rsidRPr="002900AB">
              <w:rPr>
                <w:rFonts w:ascii="Sylfaen" w:hAnsi="Sylfaen"/>
                <w:spacing w:val="-2"/>
                <w:sz w:val="20"/>
                <w:szCs w:val="20"/>
              </w:rPr>
              <w:t>acquisition</w:t>
            </w:r>
            <w:r w:rsidRPr="002900AB">
              <w:rPr>
                <w:rFonts w:ascii="Sylfaen" w:hAnsi="Sylfaen"/>
                <w:spacing w:val="-2"/>
                <w:sz w:val="20"/>
                <w:szCs w:val="20"/>
              </w:rPr>
              <w:t xml:space="preserve"> of private land, pastures, water, utilities or other resources. During operation, temporary closure of roads is not expected, so shops, groceries and other facilities will not be closed. The subproject will not result in temporary or permanent loss of crops, fruit trees and / or household infrastructure.</w:t>
            </w:r>
            <w:r w:rsidR="00E1337A">
              <w:rPr>
                <w:rFonts w:ascii="Sylfaen" w:hAnsi="Sylfaen"/>
                <w:spacing w:val="-2"/>
                <w:sz w:val="20"/>
                <w:szCs w:val="20"/>
              </w:rPr>
              <w:t xml:space="preserve"> </w:t>
            </w:r>
          </w:p>
          <w:p w14:paraId="05C7BE69" w14:textId="6E47CCC2" w:rsidR="00E1337A" w:rsidRPr="006C4BFF" w:rsidRDefault="00E1337A" w:rsidP="00E1337A">
            <w:pPr>
              <w:rPr>
                <w:rFonts w:ascii="Sylfaen" w:hAnsi="Sylfaen"/>
                <w:spacing w:val="-2"/>
                <w:sz w:val="20"/>
                <w:szCs w:val="20"/>
              </w:rPr>
            </w:pPr>
            <w:r w:rsidRPr="00EC42DC">
              <w:rPr>
                <w:rFonts w:ascii="Sylfaen" w:hAnsi="Sylfaen"/>
                <w:spacing w:val="-2"/>
                <w:sz w:val="20"/>
                <w:szCs w:val="20"/>
              </w:rPr>
              <w:t xml:space="preserve">On the left side of the river, on </w:t>
            </w:r>
            <w:proofErr w:type="spellStart"/>
            <w:r w:rsidRPr="00EC42DC">
              <w:rPr>
                <w:rFonts w:ascii="Sylfaen" w:hAnsi="Sylfaen"/>
                <w:spacing w:val="-2"/>
                <w:sz w:val="20"/>
                <w:szCs w:val="20"/>
              </w:rPr>
              <w:t>Getapnya</w:t>
            </w:r>
            <w:proofErr w:type="spellEnd"/>
            <w:r w:rsidRPr="00EC42DC">
              <w:rPr>
                <w:rFonts w:ascii="Sylfaen" w:hAnsi="Sylfaen"/>
                <w:spacing w:val="-2"/>
                <w:sz w:val="20"/>
                <w:szCs w:val="20"/>
              </w:rPr>
              <w:t xml:space="preserve"> street, that is going to be restored in the framework of the subproject, a kiosk is installed on the community l</w:t>
            </w:r>
            <w:r w:rsidR="00BC683D">
              <w:rPr>
                <w:rFonts w:ascii="Sylfaen" w:hAnsi="Sylfaen"/>
                <w:spacing w:val="-2"/>
                <w:sz w:val="20"/>
                <w:szCs w:val="20"/>
              </w:rPr>
              <w:t>a</w:t>
            </w:r>
            <w:r w:rsidRPr="00EC42DC">
              <w:rPr>
                <w:rFonts w:ascii="Sylfaen" w:hAnsi="Sylfaen"/>
                <w:spacing w:val="-2"/>
                <w:sz w:val="20"/>
                <w:szCs w:val="20"/>
              </w:rPr>
              <w:t xml:space="preserve">nd (the </w:t>
            </w:r>
            <w:r w:rsidR="00CB1104">
              <w:rPr>
                <w:rFonts w:ascii="Sylfaen" w:hAnsi="Sylfaen"/>
                <w:spacing w:val="-2"/>
                <w:sz w:val="20"/>
                <w:szCs w:val="20"/>
              </w:rPr>
              <w:t>total area of the kiosk is 24 square</w:t>
            </w:r>
            <w:r w:rsidRPr="00EC42DC">
              <w:rPr>
                <w:rFonts w:ascii="Sylfaen" w:hAnsi="Sylfaen"/>
                <w:spacing w:val="-2"/>
                <w:sz w:val="20"/>
                <w:szCs w:val="20"/>
              </w:rPr>
              <w:t xml:space="preserve"> </w:t>
            </w:r>
            <w:r w:rsidR="00CB1104">
              <w:rPr>
                <w:rFonts w:ascii="Sylfaen" w:hAnsi="Sylfaen"/>
                <w:spacing w:val="-2"/>
                <w:sz w:val="20"/>
                <w:szCs w:val="20"/>
              </w:rPr>
              <w:t>meters</w:t>
            </w:r>
            <w:r w:rsidRPr="00EC42DC">
              <w:rPr>
                <w:rFonts w:ascii="Sylfaen" w:hAnsi="Sylfaen"/>
                <w:spacing w:val="-2"/>
                <w:sz w:val="20"/>
                <w:szCs w:val="20"/>
              </w:rPr>
              <w:t>). The kiosk is under rent, the renters have organized a fruit and vegetable shop in the place. With the consent of the renter and community the kiosk will be moved to another equivalent community l</w:t>
            </w:r>
            <w:r w:rsidR="00B7084C">
              <w:rPr>
                <w:rFonts w:ascii="Sylfaen" w:hAnsi="Sylfaen"/>
                <w:spacing w:val="-2"/>
                <w:sz w:val="20"/>
                <w:szCs w:val="20"/>
              </w:rPr>
              <w:t>a</w:t>
            </w:r>
            <w:r w:rsidRPr="00EC42DC">
              <w:rPr>
                <w:rFonts w:ascii="Sylfaen" w:hAnsi="Sylfaen"/>
                <w:spacing w:val="-2"/>
                <w:sz w:val="20"/>
                <w:szCs w:val="20"/>
              </w:rPr>
              <w:t>nd.</w:t>
            </w:r>
          </w:p>
          <w:p w14:paraId="5AE07EC3" w14:textId="4A6928D4" w:rsidR="009F5CAE" w:rsidRPr="00F074C1" w:rsidRDefault="00EC42DC" w:rsidP="00C725CE">
            <w:pPr>
              <w:rPr>
                <w:rFonts w:ascii="Sylfaen" w:hAnsi="Sylfaen"/>
                <w:spacing w:val="-2"/>
                <w:sz w:val="20"/>
                <w:szCs w:val="20"/>
              </w:rPr>
            </w:pPr>
            <w:r w:rsidRPr="006C4BFF">
              <w:rPr>
                <w:rFonts w:ascii="Sylfaen" w:hAnsi="Sylfaen"/>
                <w:spacing w:val="-2"/>
                <w:sz w:val="20"/>
                <w:szCs w:val="20"/>
              </w:rPr>
              <w:t>Written consent is obtained from all private owners of the roofs, balconies and facades that are going to be r</w:t>
            </w:r>
            <w:r w:rsidR="00182DD9">
              <w:rPr>
                <w:rFonts w:ascii="Sylfaen" w:hAnsi="Sylfaen"/>
                <w:spacing w:val="-2"/>
                <w:sz w:val="20"/>
                <w:szCs w:val="20"/>
              </w:rPr>
              <w:t xml:space="preserve">estored in the framework </w:t>
            </w:r>
            <w:r w:rsidR="00A44B24">
              <w:rPr>
                <w:rFonts w:ascii="Sylfaen" w:hAnsi="Sylfaen"/>
                <w:spacing w:val="-2"/>
                <w:sz w:val="20"/>
                <w:szCs w:val="20"/>
              </w:rPr>
              <w:t xml:space="preserve">of </w:t>
            </w:r>
            <w:r w:rsidR="00A44B24" w:rsidRPr="006C4BFF">
              <w:rPr>
                <w:rFonts w:ascii="Sylfaen" w:hAnsi="Sylfaen"/>
                <w:spacing w:val="-2"/>
                <w:sz w:val="20"/>
                <w:szCs w:val="20"/>
              </w:rPr>
              <w:t>subproject</w:t>
            </w:r>
            <w:r w:rsidRPr="006C4BFF">
              <w:rPr>
                <w:rFonts w:ascii="Sylfaen" w:hAnsi="Sylfaen"/>
                <w:spacing w:val="-2"/>
                <w:sz w:val="20"/>
                <w:szCs w:val="20"/>
              </w:rPr>
              <w:t>.</w:t>
            </w:r>
          </w:p>
        </w:tc>
      </w:tr>
      <w:tr w:rsidR="009F5CAE" w:rsidRPr="001F2BB2" w14:paraId="08FE4C12" w14:textId="77777777" w:rsidTr="00237EDF">
        <w:trPr>
          <w:trHeight w:val="737"/>
          <w:jc w:val="center"/>
        </w:trPr>
        <w:tc>
          <w:tcPr>
            <w:tcW w:w="2309" w:type="dxa"/>
            <w:tcBorders>
              <w:top w:val="single" w:sz="4" w:space="0" w:color="auto"/>
              <w:left w:val="single" w:sz="4" w:space="0" w:color="auto"/>
              <w:bottom w:val="single" w:sz="4" w:space="0" w:color="auto"/>
              <w:right w:val="single" w:sz="4" w:space="0" w:color="auto"/>
            </w:tcBorders>
            <w:hideMark/>
          </w:tcPr>
          <w:p w14:paraId="5116C060" w14:textId="77777777" w:rsidR="009F5CAE" w:rsidRPr="001F2BB2" w:rsidRDefault="009F5CAE" w:rsidP="00237EDF">
            <w:pPr>
              <w:widowControl w:val="0"/>
              <w:autoSpaceDE w:val="0"/>
              <w:autoSpaceDN w:val="0"/>
              <w:spacing w:before="60" w:after="0"/>
              <w:jc w:val="right"/>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t>Description of physical and natural environment around the site</w:t>
            </w:r>
          </w:p>
        </w:tc>
        <w:tc>
          <w:tcPr>
            <w:tcW w:w="8509" w:type="dxa"/>
            <w:gridSpan w:val="4"/>
            <w:tcBorders>
              <w:top w:val="single" w:sz="4" w:space="0" w:color="auto"/>
              <w:left w:val="single" w:sz="4" w:space="0" w:color="auto"/>
              <w:bottom w:val="single" w:sz="4" w:space="0" w:color="auto"/>
              <w:right w:val="single" w:sz="4" w:space="0" w:color="auto"/>
            </w:tcBorders>
          </w:tcPr>
          <w:p w14:paraId="34F0D165" w14:textId="11535EF8" w:rsidR="009F3FD1" w:rsidRDefault="00C11C0E" w:rsidP="005047A9">
            <w:pPr>
              <w:spacing w:after="160" w:line="254" w:lineRule="auto"/>
              <w:contextualSpacing/>
              <w:jc w:val="both"/>
              <w:rPr>
                <w:rFonts w:ascii="Sylfaen" w:eastAsia="Times New Roman" w:hAnsi="Sylfaen" w:cs="Times New Roman"/>
                <w:color w:val="000000"/>
                <w:sz w:val="20"/>
                <w:szCs w:val="20"/>
              </w:rPr>
            </w:pPr>
            <w:r w:rsidRPr="00C11C0E">
              <w:rPr>
                <w:rFonts w:ascii="Sylfaen" w:eastAsia="Times New Roman" w:hAnsi="Sylfaen" w:cs="Times New Roman"/>
                <w:color w:val="000000"/>
                <w:sz w:val="20"/>
                <w:szCs w:val="20"/>
              </w:rPr>
              <w:t xml:space="preserve">The city of Goris is located on the left bank of the tributary of the </w:t>
            </w:r>
            <w:proofErr w:type="spellStart"/>
            <w:r w:rsidRPr="00C11C0E">
              <w:rPr>
                <w:rFonts w:ascii="Sylfaen" w:eastAsia="Times New Roman" w:hAnsi="Sylfaen" w:cs="Times New Roman"/>
                <w:color w:val="000000"/>
                <w:sz w:val="20"/>
                <w:szCs w:val="20"/>
              </w:rPr>
              <w:t>Vorotan</w:t>
            </w:r>
            <w:proofErr w:type="spellEnd"/>
            <w:r w:rsidRPr="00C11C0E">
              <w:rPr>
                <w:rFonts w:ascii="Sylfaen" w:eastAsia="Times New Roman" w:hAnsi="Sylfaen" w:cs="Times New Roman"/>
                <w:color w:val="000000"/>
                <w:sz w:val="20"/>
                <w:szCs w:val="20"/>
              </w:rPr>
              <w:t xml:space="preserve"> River (</w:t>
            </w:r>
            <w:proofErr w:type="spellStart"/>
            <w:r w:rsidRPr="00C11C0E">
              <w:rPr>
                <w:rFonts w:ascii="Sylfaen" w:eastAsia="Times New Roman" w:hAnsi="Sylfaen" w:cs="Times New Roman"/>
                <w:color w:val="000000"/>
                <w:sz w:val="20"/>
                <w:szCs w:val="20"/>
              </w:rPr>
              <w:t>r.Vararak</w:t>
            </w:r>
            <w:proofErr w:type="spellEnd"/>
            <w:r w:rsidRPr="00C11C0E">
              <w:rPr>
                <w:rFonts w:ascii="Sylfaen" w:eastAsia="Times New Roman" w:hAnsi="Sylfaen" w:cs="Times New Roman"/>
                <w:color w:val="000000"/>
                <w:sz w:val="20"/>
                <w:szCs w:val="20"/>
              </w:rPr>
              <w:t xml:space="preserve">). The </w:t>
            </w:r>
            <w:proofErr w:type="spellStart"/>
            <w:r w:rsidRPr="00C11C0E">
              <w:rPr>
                <w:rFonts w:ascii="Sylfaen" w:eastAsia="Times New Roman" w:hAnsi="Sylfaen" w:cs="Times New Roman"/>
                <w:color w:val="000000"/>
                <w:sz w:val="20"/>
                <w:szCs w:val="20"/>
              </w:rPr>
              <w:t>Vararakn</w:t>
            </w:r>
            <w:proofErr w:type="spellEnd"/>
            <w:r w:rsidRPr="00C11C0E">
              <w:rPr>
                <w:rFonts w:ascii="Sylfaen" w:eastAsia="Times New Roman" w:hAnsi="Sylfaen" w:cs="Times New Roman"/>
                <w:color w:val="000000"/>
                <w:sz w:val="20"/>
                <w:szCs w:val="20"/>
              </w:rPr>
              <w:t xml:space="preserve"> River flows through the city center, has a wide, leveled floodplain, feeds on springs, snow and rainwater. </w:t>
            </w:r>
            <w:r w:rsidR="00BA7E86" w:rsidRPr="00C11C0E">
              <w:rPr>
                <w:rFonts w:ascii="Sylfaen" w:eastAsia="Times New Roman" w:hAnsi="Sylfaen" w:cs="Times New Roman"/>
                <w:color w:val="000000"/>
                <w:sz w:val="20"/>
                <w:szCs w:val="20"/>
              </w:rPr>
              <w:t xml:space="preserve">60% of the annual </w:t>
            </w:r>
            <w:r w:rsidR="00BA7E86">
              <w:rPr>
                <w:rFonts w:ascii="Sylfaen" w:eastAsia="Times New Roman" w:hAnsi="Sylfaen" w:cs="Times New Roman"/>
                <w:color w:val="000000"/>
                <w:sz w:val="20"/>
                <w:szCs w:val="20"/>
              </w:rPr>
              <w:t>river flow</w:t>
            </w:r>
            <w:r w:rsidR="00BA7E86" w:rsidRPr="00C11C0E">
              <w:rPr>
                <w:rFonts w:ascii="Sylfaen" w:eastAsia="Times New Roman" w:hAnsi="Sylfaen" w:cs="Times New Roman"/>
                <w:color w:val="000000"/>
                <w:sz w:val="20"/>
                <w:szCs w:val="20"/>
              </w:rPr>
              <w:t xml:space="preserve"> passes during spring</w:t>
            </w:r>
            <w:r w:rsidR="00BA7E86">
              <w:rPr>
                <w:rFonts w:ascii="Sylfaen" w:eastAsia="Times New Roman" w:hAnsi="Sylfaen" w:cs="Times New Roman"/>
                <w:color w:val="000000"/>
                <w:sz w:val="20"/>
                <w:szCs w:val="20"/>
              </w:rPr>
              <w:t xml:space="preserve"> months</w:t>
            </w:r>
            <w:r w:rsidR="00BA7E86" w:rsidRPr="00C11C0E">
              <w:rPr>
                <w:rFonts w:ascii="Sylfaen" w:eastAsia="Times New Roman" w:hAnsi="Sylfaen" w:cs="Times New Roman"/>
                <w:color w:val="000000"/>
                <w:sz w:val="20"/>
                <w:szCs w:val="20"/>
              </w:rPr>
              <w:t>.</w:t>
            </w:r>
            <w:r w:rsidR="00BA7E86">
              <w:rPr>
                <w:rFonts w:ascii="Sylfaen" w:eastAsia="Times New Roman" w:hAnsi="Sylfaen" w:cs="Times New Roman"/>
                <w:color w:val="000000"/>
                <w:sz w:val="20"/>
                <w:szCs w:val="20"/>
              </w:rPr>
              <w:t xml:space="preserve"> </w:t>
            </w:r>
            <w:r w:rsidRPr="00C11C0E">
              <w:rPr>
                <w:rFonts w:ascii="Sylfaen" w:eastAsia="Times New Roman" w:hAnsi="Sylfaen" w:cs="Times New Roman"/>
                <w:color w:val="000000"/>
                <w:sz w:val="20"/>
                <w:szCs w:val="20"/>
              </w:rPr>
              <w:t xml:space="preserve">In the </w:t>
            </w:r>
            <w:r w:rsidR="00BA7E86">
              <w:rPr>
                <w:rFonts w:ascii="Sylfaen" w:eastAsia="Times New Roman" w:hAnsi="Sylfaen" w:cs="Times New Roman"/>
                <w:color w:val="000000"/>
                <w:sz w:val="20"/>
                <w:szCs w:val="20"/>
              </w:rPr>
              <w:t>section</w:t>
            </w:r>
            <w:r w:rsidR="00BA7E86" w:rsidRPr="00C11C0E">
              <w:rPr>
                <w:rFonts w:ascii="Sylfaen" w:eastAsia="Times New Roman" w:hAnsi="Sylfaen" w:cs="Times New Roman"/>
                <w:color w:val="000000"/>
                <w:sz w:val="20"/>
                <w:szCs w:val="20"/>
              </w:rPr>
              <w:t xml:space="preserve"> </w:t>
            </w:r>
            <w:r w:rsidRPr="00C11C0E">
              <w:rPr>
                <w:rFonts w:ascii="Sylfaen" w:eastAsia="Times New Roman" w:hAnsi="Sylfaen" w:cs="Times New Roman"/>
                <w:color w:val="000000"/>
                <w:sz w:val="20"/>
                <w:szCs w:val="20"/>
              </w:rPr>
              <w:t xml:space="preserve">of restoration and cleaning works (1 km) river </w:t>
            </w:r>
            <w:r w:rsidR="00BA7E86" w:rsidRPr="00C11C0E">
              <w:rPr>
                <w:rFonts w:ascii="Sylfaen" w:eastAsia="Times New Roman" w:hAnsi="Sylfaen" w:cs="Times New Roman"/>
                <w:color w:val="000000"/>
                <w:sz w:val="20"/>
                <w:szCs w:val="20"/>
              </w:rPr>
              <w:t>fauna</w:t>
            </w:r>
            <w:r w:rsidR="00BA7E86">
              <w:rPr>
                <w:rFonts w:ascii="Sylfaen" w:eastAsia="Times New Roman" w:hAnsi="Sylfaen" w:cs="Times New Roman"/>
                <w:color w:val="000000"/>
                <w:sz w:val="20"/>
                <w:szCs w:val="20"/>
                <w:lang w:val="hy-AM"/>
              </w:rPr>
              <w:t xml:space="preserve"> </w:t>
            </w:r>
            <w:r w:rsidRPr="00C11C0E">
              <w:rPr>
                <w:rFonts w:ascii="Sylfaen" w:eastAsia="Times New Roman" w:hAnsi="Sylfaen" w:cs="Times New Roman"/>
                <w:color w:val="000000"/>
                <w:sz w:val="20"/>
                <w:szCs w:val="20"/>
              </w:rPr>
              <w:t>species are not observed, since this s</w:t>
            </w:r>
            <w:r w:rsidR="00BA7E86">
              <w:rPr>
                <w:rFonts w:ascii="Sylfaen" w:eastAsia="Times New Roman" w:hAnsi="Sylfaen" w:cs="Times New Roman"/>
                <w:color w:val="000000"/>
                <w:sz w:val="20"/>
                <w:szCs w:val="20"/>
              </w:rPr>
              <w:t>ection</w:t>
            </w:r>
            <w:r w:rsidRPr="00C11C0E">
              <w:rPr>
                <w:rFonts w:ascii="Sylfaen" w:eastAsia="Times New Roman" w:hAnsi="Sylfaen" w:cs="Times New Roman"/>
                <w:color w:val="000000"/>
                <w:sz w:val="20"/>
                <w:szCs w:val="20"/>
              </w:rPr>
              <w:t xml:space="preserve"> of river is shallow and swampy. </w:t>
            </w:r>
          </w:p>
          <w:p w14:paraId="01CBF839" w14:textId="5D419D65" w:rsidR="009F5CAE" w:rsidRPr="00BA5408" w:rsidRDefault="005047A9" w:rsidP="005047A9">
            <w:pPr>
              <w:spacing w:after="160" w:line="254" w:lineRule="auto"/>
              <w:contextualSpacing/>
              <w:jc w:val="both"/>
              <w:rPr>
                <w:rFonts w:ascii="Sylfaen" w:eastAsia="Times New Roman" w:hAnsi="Sylfaen" w:cs="Times New Roman"/>
                <w:color w:val="000000"/>
                <w:sz w:val="20"/>
                <w:szCs w:val="20"/>
              </w:rPr>
            </w:pPr>
            <w:r w:rsidRPr="005047A9">
              <w:rPr>
                <w:rFonts w:ascii="Sylfaen" w:eastAsia="Times New Roman" w:hAnsi="Sylfaen" w:cs="Times New Roman"/>
                <w:color w:val="000000"/>
                <w:sz w:val="20"/>
                <w:szCs w:val="20"/>
              </w:rPr>
              <w:t xml:space="preserve">The climate is </w:t>
            </w:r>
            <w:r w:rsidR="00BA7E86">
              <w:rPr>
                <w:rFonts w:ascii="Sylfaen" w:eastAsia="Times New Roman" w:hAnsi="Sylfaen" w:cs="Times New Roman"/>
                <w:color w:val="000000"/>
                <w:sz w:val="20"/>
                <w:szCs w:val="20"/>
              </w:rPr>
              <w:t xml:space="preserve">characterized </w:t>
            </w:r>
            <w:r w:rsidRPr="005047A9">
              <w:rPr>
                <w:rFonts w:ascii="Sylfaen" w:eastAsia="Times New Roman" w:hAnsi="Sylfaen" w:cs="Times New Roman"/>
                <w:color w:val="000000"/>
                <w:sz w:val="20"/>
                <w:szCs w:val="20"/>
              </w:rPr>
              <w:t xml:space="preserve">mainly </w:t>
            </w:r>
            <w:r w:rsidR="00BA7E86">
              <w:rPr>
                <w:rFonts w:ascii="Sylfaen" w:eastAsia="Times New Roman" w:hAnsi="Sylfaen" w:cs="Times New Roman"/>
                <w:color w:val="000000"/>
                <w:sz w:val="20"/>
                <w:szCs w:val="20"/>
              </w:rPr>
              <w:t>by</w:t>
            </w:r>
            <w:r w:rsidRPr="005047A9">
              <w:rPr>
                <w:rFonts w:ascii="Sylfaen" w:eastAsia="Times New Roman" w:hAnsi="Sylfaen" w:cs="Times New Roman"/>
                <w:color w:val="000000"/>
                <w:sz w:val="20"/>
                <w:szCs w:val="20"/>
              </w:rPr>
              <w:t xml:space="preserve"> moderate hot summers and </w:t>
            </w:r>
            <w:r w:rsidR="00CF4C31">
              <w:rPr>
                <w:rFonts w:ascii="Sylfaen" w:eastAsia="Times New Roman" w:hAnsi="Sylfaen" w:cs="Times New Roman"/>
                <w:color w:val="000000"/>
                <w:sz w:val="20"/>
                <w:szCs w:val="20"/>
              </w:rPr>
              <w:t xml:space="preserve">moderate </w:t>
            </w:r>
            <w:r w:rsidRPr="005047A9">
              <w:rPr>
                <w:rFonts w:ascii="Sylfaen" w:eastAsia="Times New Roman" w:hAnsi="Sylfaen" w:cs="Times New Roman"/>
                <w:color w:val="000000"/>
                <w:sz w:val="20"/>
                <w:szCs w:val="20"/>
              </w:rPr>
              <w:t xml:space="preserve">cold </w:t>
            </w:r>
            <w:r w:rsidR="00696FA6" w:rsidRPr="005047A9">
              <w:rPr>
                <w:rFonts w:ascii="Sylfaen" w:eastAsia="Times New Roman" w:hAnsi="Sylfaen" w:cs="Times New Roman"/>
                <w:color w:val="000000"/>
                <w:sz w:val="20"/>
                <w:szCs w:val="20"/>
              </w:rPr>
              <w:t>winters;</w:t>
            </w:r>
            <w:r w:rsidRPr="005047A9">
              <w:rPr>
                <w:rFonts w:ascii="Sylfaen" w:eastAsia="Times New Roman" w:hAnsi="Sylfaen" w:cs="Times New Roman"/>
                <w:color w:val="000000"/>
                <w:sz w:val="20"/>
                <w:szCs w:val="20"/>
              </w:rPr>
              <w:t xml:space="preserve"> air humidity </w:t>
            </w:r>
            <w:r w:rsidR="00BA7E86">
              <w:rPr>
                <w:rFonts w:ascii="Sylfaen" w:eastAsia="Times New Roman" w:hAnsi="Sylfaen" w:cs="Times New Roman"/>
                <w:color w:val="000000"/>
                <w:sz w:val="20"/>
                <w:szCs w:val="20"/>
              </w:rPr>
              <w:t xml:space="preserve">is </w:t>
            </w:r>
            <w:r w:rsidRPr="005047A9">
              <w:rPr>
                <w:rFonts w:ascii="Sylfaen" w:eastAsia="Times New Roman" w:hAnsi="Sylfaen" w:cs="Times New Roman"/>
                <w:color w:val="000000"/>
                <w:sz w:val="20"/>
                <w:szCs w:val="20"/>
              </w:rPr>
              <w:t xml:space="preserve">50-70%, wind </w:t>
            </w:r>
            <w:r w:rsidR="00BA7E86">
              <w:rPr>
                <w:rFonts w:ascii="Sylfaen" w:eastAsia="Times New Roman" w:hAnsi="Sylfaen" w:cs="Times New Roman"/>
                <w:color w:val="000000"/>
                <w:sz w:val="20"/>
                <w:szCs w:val="20"/>
              </w:rPr>
              <w:t xml:space="preserve">- </w:t>
            </w:r>
            <w:r w:rsidRPr="005047A9">
              <w:rPr>
                <w:rFonts w:ascii="Sylfaen" w:eastAsia="Times New Roman" w:hAnsi="Sylfaen" w:cs="Times New Roman"/>
                <w:color w:val="000000"/>
                <w:sz w:val="20"/>
                <w:szCs w:val="20"/>
              </w:rPr>
              <w:t>2.5-3.0 m/s. On the territory of the city vegetation is mainly grassy</w:t>
            </w:r>
            <w:r w:rsidR="00BA7E86">
              <w:rPr>
                <w:rFonts w:ascii="Sylfaen" w:eastAsia="Times New Roman" w:hAnsi="Sylfaen" w:cs="Times New Roman"/>
                <w:color w:val="000000"/>
                <w:sz w:val="20"/>
                <w:szCs w:val="20"/>
              </w:rPr>
              <w:t xml:space="preserve"> with</w:t>
            </w:r>
            <w:r w:rsidRPr="005047A9">
              <w:rPr>
                <w:rFonts w:ascii="Sylfaen" w:eastAsia="Times New Roman" w:hAnsi="Sylfaen" w:cs="Times New Roman"/>
                <w:color w:val="000000"/>
                <w:sz w:val="20"/>
                <w:szCs w:val="20"/>
              </w:rPr>
              <w:t xml:space="preserve"> </w:t>
            </w:r>
            <w:r w:rsidRPr="005047A9">
              <w:rPr>
                <w:rFonts w:ascii="Times New Roman" w:eastAsia="Times New Roman" w:hAnsi="Times New Roman" w:cs="Times New Roman"/>
                <w:color w:val="000000"/>
                <w:sz w:val="20"/>
                <w:szCs w:val="20"/>
              </w:rPr>
              <w:t>​​</w:t>
            </w:r>
            <w:r w:rsidRPr="005047A9">
              <w:rPr>
                <w:rFonts w:ascii="Sylfaen" w:eastAsia="Times New Roman" w:hAnsi="Sylfaen" w:cs="Times New Roman"/>
                <w:color w:val="000000"/>
                <w:sz w:val="20"/>
                <w:szCs w:val="20"/>
              </w:rPr>
              <w:t>xerophilous tree species, many large trees with mixed foliage species, as well as plums and pears.</w:t>
            </w:r>
          </w:p>
        </w:tc>
      </w:tr>
      <w:tr w:rsidR="009F5CAE" w:rsidRPr="001F2BB2" w14:paraId="3C162A88" w14:textId="77777777" w:rsidTr="00237EDF">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EB90C36" w14:textId="77777777" w:rsidR="009F5CAE" w:rsidRPr="001F2BB2" w:rsidRDefault="009F5CAE" w:rsidP="00237EDF">
            <w:pPr>
              <w:widowControl w:val="0"/>
              <w:autoSpaceDE w:val="0"/>
              <w:autoSpaceDN w:val="0"/>
              <w:spacing w:before="60" w:after="0"/>
              <w:rPr>
                <w:rFonts w:ascii="Times New Roman" w:eastAsia="Times New Roman" w:hAnsi="Times New Roman" w:cs="Times New Roman"/>
                <w:b/>
                <w:sz w:val="20"/>
                <w:szCs w:val="20"/>
              </w:rPr>
            </w:pPr>
            <w:r w:rsidRPr="001F2BB2">
              <w:rPr>
                <w:rFonts w:ascii="Times New Roman" w:eastAsia="Times New Roman" w:hAnsi="Times New Roman" w:cs="Times New Roman"/>
                <w:b/>
                <w:sz w:val="20"/>
                <w:szCs w:val="20"/>
              </w:rPr>
              <w:t>LEGISLATION</w:t>
            </w:r>
          </w:p>
        </w:tc>
      </w:tr>
      <w:tr w:rsidR="009F5CAE" w:rsidRPr="001F2BB2" w14:paraId="1ECE968D" w14:textId="77777777" w:rsidTr="00237EDF">
        <w:trPr>
          <w:jc w:val="center"/>
        </w:trPr>
        <w:tc>
          <w:tcPr>
            <w:tcW w:w="2309" w:type="dxa"/>
            <w:tcBorders>
              <w:top w:val="single" w:sz="4" w:space="0" w:color="auto"/>
              <w:left w:val="single" w:sz="4" w:space="0" w:color="auto"/>
              <w:bottom w:val="single" w:sz="4" w:space="0" w:color="auto"/>
              <w:right w:val="single" w:sz="4" w:space="0" w:color="auto"/>
            </w:tcBorders>
            <w:hideMark/>
          </w:tcPr>
          <w:p w14:paraId="396A7378" w14:textId="77777777" w:rsidR="009F5CAE" w:rsidRPr="001F2BB2" w:rsidRDefault="009F5CAE" w:rsidP="00237EDF">
            <w:pPr>
              <w:widowControl w:val="0"/>
              <w:autoSpaceDE w:val="0"/>
              <w:autoSpaceDN w:val="0"/>
              <w:spacing w:before="60" w:after="0"/>
              <w:jc w:val="right"/>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t>National &amp; local legislation &amp; permits that apply to    sub-project activity</w:t>
            </w:r>
          </w:p>
        </w:tc>
        <w:tc>
          <w:tcPr>
            <w:tcW w:w="8509" w:type="dxa"/>
            <w:gridSpan w:val="4"/>
            <w:tcBorders>
              <w:top w:val="single" w:sz="4" w:space="0" w:color="auto"/>
              <w:left w:val="single" w:sz="4" w:space="0" w:color="auto"/>
              <w:bottom w:val="single" w:sz="4" w:space="0" w:color="auto"/>
              <w:right w:val="single" w:sz="4" w:space="0" w:color="auto"/>
            </w:tcBorders>
            <w:hideMark/>
          </w:tcPr>
          <w:p w14:paraId="43DC8C79"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 xml:space="preserve">The following Armenian legislation defines a legal framework applicable to project activities: </w:t>
            </w:r>
          </w:p>
          <w:p w14:paraId="7F05DB8A"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w:t>
            </w:r>
            <w:r w:rsidRPr="00333CD7">
              <w:rPr>
                <w:rFonts w:ascii="Sylfaen" w:eastAsia="Times New Roman" w:hAnsi="Sylfaen" w:cs="Times New Roman"/>
                <w:sz w:val="20"/>
                <w:szCs w:val="20"/>
              </w:rPr>
              <w:tab/>
              <w:t xml:space="preserve">Law on Atmospheric Air Protection of </w:t>
            </w:r>
            <w:proofErr w:type="spellStart"/>
            <w:r w:rsidRPr="00333CD7">
              <w:rPr>
                <w:rFonts w:ascii="Sylfaen" w:eastAsia="Times New Roman" w:hAnsi="Sylfaen" w:cs="Times New Roman"/>
                <w:sz w:val="20"/>
                <w:szCs w:val="20"/>
              </w:rPr>
              <w:t>RoA</w:t>
            </w:r>
            <w:proofErr w:type="spellEnd"/>
            <w:r w:rsidRPr="00333CD7">
              <w:rPr>
                <w:rFonts w:ascii="Sylfaen" w:eastAsia="Times New Roman" w:hAnsi="Sylfaen" w:cs="Times New Roman"/>
                <w:sz w:val="20"/>
                <w:szCs w:val="20"/>
              </w:rPr>
              <w:t xml:space="preserve"> (1994)</w:t>
            </w:r>
          </w:p>
          <w:p w14:paraId="1EC43851"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 xml:space="preserve">The purpose of Law on Atmospheric Air Protection is to define main principles of the </w:t>
            </w:r>
            <w:proofErr w:type="spellStart"/>
            <w:r w:rsidRPr="00333CD7">
              <w:rPr>
                <w:rFonts w:ascii="Sylfaen" w:eastAsia="Times New Roman" w:hAnsi="Sylfaen" w:cs="Times New Roman"/>
                <w:sz w:val="20"/>
                <w:szCs w:val="20"/>
              </w:rPr>
              <w:t>RoA</w:t>
            </w:r>
            <w:proofErr w:type="spellEnd"/>
            <w:r w:rsidRPr="00333CD7">
              <w:rPr>
                <w:rFonts w:ascii="Sylfaen" w:eastAsia="Times New Roman" w:hAnsi="Sylfaen" w:cs="Times New Roman"/>
                <w:sz w:val="20"/>
                <w:szCs w:val="20"/>
              </w:rPr>
              <w:t xml:space="preserve">, directed to provision of purity of atmospheric air and improvement of air quality, prevention and mitigation of the chemical, physical, biological and other impacts on air quality and regulation of public relation. This Law also regulates the emission licenses and provides maximum allowed loads / concentrations for atmospheric air pollution, etc. </w:t>
            </w:r>
          </w:p>
          <w:p w14:paraId="68B14694"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According to this law, contractor shall undertake construction activities as well as transportation and temporary storage of waste the way to minimize dust and other emissions.</w:t>
            </w:r>
          </w:p>
          <w:p w14:paraId="73ED7CB8"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w:t>
            </w:r>
            <w:r w:rsidRPr="00333CD7">
              <w:rPr>
                <w:rFonts w:ascii="Sylfaen" w:eastAsia="Times New Roman" w:hAnsi="Sylfaen" w:cs="Times New Roman"/>
                <w:sz w:val="20"/>
                <w:szCs w:val="20"/>
              </w:rPr>
              <w:tab/>
              <w:t xml:space="preserve">Law on Waste of </w:t>
            </w:r>
            <w:proofErr w:type="spellStart"/>
            <w:r w:rsidRPr="00333CD7">
              <w:rPr>
                <w:rFonts w:ascii="Sylfaen" w:eastAsia="Times New Roman" w:hAnsi="Sylfaen" w:cs="Times New Roman"/>
                <w:sz w:val="20"/>
                <w:szCs w:val="20"/>
              </w:rPr>
              <w:t>RoA</w:t>
            </w:r>
            <w:proofErr w:type="spellEnd"/>
            <w:r w:rsidRPr="00333CD7">
              <w:rPr>
                <w:rFonts w:ascii="Sylfaen" w:eastAsia="Times New Roman" w:hAnsi="Sylfaen" w:cs="Times New Roman"/>
                <w:sz w:val="20"/>
                <w:szCs w:val="20"/>
              </w:rPr>
              <w:t xml:space="preserve"> (2004)</w:t>
            </w:r>
          </w:p>
          <w:p w14:paraId="78D6A0B1"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The law provides the legal and economic basis for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5CDF9E42"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According to this law, the waste generated from construction activities should be recycled as appropriate or disposed of in designated locations.</w:t>
            </w:r>
          </w:p>
          <w:p w14:paraId="09C742D7"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Disposal of the construction waste and excess material in selected locations must be approved by local municipality in writing.</w:t>
            </w:r>
          </w:p>
          <w:p w14:paraId="3C5BE50F"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w:t>
            </w:r>
            <w:r w:rsidRPr="00333CD7">
              <w:rPr>
                <w:rFonts w:ascii="Sylfaen" w:eastAsia="Times New Roman" w:hAnsi="Sylfaen" w:cs="Times New Roman"/>
                <w:sz w:val="20"/>
                <w:szCs w:val="20"/>
              </w:rPr>
              <w:tab/>
              <w:t xml:space="preserve">Law on Environmental Impact Assessment and Expertise of </w:t>
            </w:r>
            <w:proofErr w:type="spellStart"/>
            <w:r w:rsidRPr="00333CD7">
              <w:rPr>
                <w:rFonts w:ascii="Sylfaen" w:eastAsia="Times New Roman" w:hAnsi="Sylfaen" w:cs="Times New Roman"/>
                <w:sz w:val="20"/>
                <w:szCs w:val="20"/>
              </w:rPr>
              <w:t>RoA</w:t>
            </w:r>
            <w:proofErr w:type="spellEnd"/>
            <w:r w:rsidRPr="00333CD7">
              <w:rPr>
                <w:rFonts w:ascii="Sylfaen" w:eastAsia="Times New Roman" w:hAnsi="Sylfaen" w:cs="Times New Roman"/>
                <w:sz w:val="20"/>
                <w:szCs w:val="20"/>
              </w:rPr>
              <w:t xml:space="preserve"> (2014)</w:t>
            </w:r>
          </w:p>
          <w:p w14:paraId="2C6F37B5" w14:textId="3DA77A70"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 xml:space="preserve">The law defines type of activities which are subject to environmental impact assessment and environmental expertise. </w:t>
            </w:r>
            <w:r w:rsidR="00BD2ECF" w:rsidRPr="00BD2ECF">
              <w:rPr>
                <w:rFonts w:ascii="Sylfaen" w:eastAsia="Times New Roman" w:hAnsi="Sylfaen" w:cs="Times New Roman"/>
                <w:sz w:val="20"/>
                <w:szCs w:val="20"/>
              </w:rPr>
              <w:t>According to th</w:t>
            </w:r>
            <w:r w:rsidR="00CF4C31">
              <w:rPr>
                <w:rFonts w:ascii="Sylfaen" w:eastAsia="Times New Roman" w:hAnsi="Sylfaen" w:cs="Times New Roman"/>
                <w:sz w:val="20"/>
                <w:szCs w:val="20"/>
              </w:rPr>
              <w:t xml:space="preserve">is </w:t>
            </w:r>
            <w:r w:rsidR="00BD2ECF" w:rsidRPr="00BD2ECF">
              <w:rPr>
                <w:rFonts w:ascii="Sylfaen" w:eastAsia="Times New Roman" w:hAnsi="Sylfaen" w:cs="Times New Roman"/>
                <w:sz w:val="20"/>
                <w:szCs w:val="20"/>
              </w:rPr>
              <w:t>Law, the proposed</w:t>
            </w:r>
            <w:r w:rsidR="00BD2ECF" w:rsidRPr="00153C19">
              <w:rPr>
                <w:rFonts w:ascii="Sylfaen" w:eastAsia="Times New Roman" w:hAnsi="Sylfaen" w:cs="Times New Roman"/>
                <w:bCs/>
                <w:sz w:val="20"/>
                <w:szCs w:val="20"/>
              </w:rPr>
              <w:t xml:space="preserve"> </w:t>
            </w:r>
            <w:r w:rsidR="00BD2ECF">
              <w:rPr>
                <w:rFonts w:ascii="Sylfaen" w:eastAsia="Times New Roman" w:hAnsi="Sylfaen" w:cs="Times New Roman"/>
                <w:bCs/>
                <w:sz w:val="20"/>
                <w:szCs w:val="20"/>
              </w:rPr>
              <w:t>r</w:t>
            </w:r>
            <w:r w:rsidR="00BD2ECF" w:rsidRPr="00153C19">
              <w:rPr>
                <w:rFonts w:ascii="Sylfaen" w:eastAsia="Times New Roman" w:hAnsi="Sylfaen" w:cs="Times New Roman"/>
                <w:bCs/>
                <w:sz w:val="20"/>
                <w:szCs w:val="20"/>
              </w:rPr>
              <w:t>estoration works</w:t>
            </w:r>
            <w:r w:rsidR="00BD2ECF" w:rsidRPr="00BD2ECF">
              <w:rPr>
                <w:rFonts w:ascii="Sylfaen" w:eastAsia="Times New Roman" w:hAnsi="Sylfaen" w:cs="Times New Roman"/>
                <w:sz w:val="20"/>
                <w:szCs w:val="20"/>
              </w:rPr>
              <w:t xml:space="preserve"> are not subject to </w:t>
            </w:r>
            <w:r w:rsidR="00BD2ECF" w:rsidRPr="00BD2ECF">
              <w:rPr>
                <w:rFonts w:ascii="Sylfaen" w:eastAsia="Times New Roman" w:hAnsi="Sylfaen" w:cs="Times New Roman"/>
                <w:sz w:val="20"/>
                <w:szCs w:val="20"/>
              </w:rPr>
              <w:lastRenderedPageBreak/>
              <w:t xml:space="preserve">state environmental impact </w:t>
            </w:r>
            <w:r w:rsidR="00CF4C31">
              <w:rPr>
                <w:rFonts w:ascii="Sylfaen" w:eastAsia="Times New Roman" w:hAnsi="Sylfaen" w:cs="Times New Roman"/>
                <w:sz w:val="20"/>
                <w:szCs w:val="20"/>
              </w:rPr>
              <w:t>expertise</w:t>
            </w:r>
            <w:r w:rsidR="0076291E">
              <w:rPr>
                <w:rFonts w:ascii="Sylfaen" w:eastAsia="Times New Roman" w:hAnsi="Sylfaen" w:cs="Times New Roman"/>
                <w:sz w:val="20"/>
                <w:szCs w:val="20"/>
              </w:rPr>
              <w:t xml:space="preserve"> (</w:t>
            </w:r>
            <w:r w:rsidR="00106668">
              <w:rPr>
                <w:rFonts w:ascii="Sylfaen" w:eastAsia="Times New Roman" w:hAnsi="Sylfaen" w:cs="Times New Roman"/>
                <w:sz w:val="20"/>
                <w:szCs w:val="20"/>
              </w:rPr>
              <w:t>t</w:t>
            </w:r>
            <w:r w:rsidR="0076291E">
              <w:rPr>
                <w:rFonts w:ascii="Sylfaen" w:eastAsia="Times New Roman" w:hAnsi="Sylfaen" w:cs="Times New Roman"/>
                <w:sz w:val="20"/>
                <w:szCs w:val="20"/>
              </w:rPr>
              <w:t>he buildings are not included in the</w:t>
            </w:r>
            <w:r w:rsidR="0076291E" w:rsidRPr="0076291E">
              <w:rPr>
                <w:rFonts w:ascii="Sylfaen" w:eastAsia="Times New Roman" w:hAnsi="Sylfaen" w:cs="Times New Roman"/>
                <w:sz w:val="20"/>
                <w:szCs w:val="20"/>
              </w:rPr>
              <w:t xml:space="preserve"> state inventory lists of historical and cultural monuments</w:t>
            </w:r>
            <w:r w:rsidR="00BD2ECF" w:rsidRPr="00BD2ECF">
              <w:rPr>
                <w:rFonts w:ascii="Sylfaen" w:eastAsia="Times New Roman" w:hAnsi="Sylfaen" w:cs="Times New Roman"/>
                <w:sz w:val="20"/>
                <w:szCs w:val="20"/>
              </w:rPr>
              <w:t>.</w:t>
            </w:r>
          </w:p>
          <w:p w14:paraId="41B8EAA1"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w:t>
            </w:r>
            <w:r w:rsidRPr="00333CD7">
              <w:rPr>
                <w:rFonts w:ascii="Sylfaen" w:eastAsia="Times New Roman" w:hAnsi="Sylfaen" w:cs="Times New Roman"/>
                <w:sz w:val="20"/>
                <w:szCs w:val="20"/>
              </w:rPr>
              <w:tab/>
              <w:t xml:space="preserve">Law on Urban Development of </w:t>
            </w:r>
            <w:proofErr w:type="spellStart"/>
            <w:r w:rsidRPr="00333CD7">
              <w:rPr>
                <w:rFonts w:ascii="Sylfaen" w:eastAsia="Times New Roman" w:hAnsi="Sylfaen" w:cs="Times New Roman"/>
                <w:sz w:val="20"/>
                <w:szCs w:val="20"/>
              </w:rPr>
              <w:t>RoA</w:t>
            </w:r>
            <w:proofErr w:type="spellEnd"/>
            <w:r w:rsidRPr="00333CD7">
              <w:rPr>
                <w:rFonts w:ascii="Sylfaen" w:eastAsia="Times New Roman" w:hAnsi="Sylfaen" w:cs="Times New Roman"/>
                <w:sz w:val="20"/>
                <w:szCs w:val="20"/>
              </w:rPr>
              <w:t xml:space="preserve"> (1998) </w:t>
            </w:r>
          </w:p>
          <w:p w14:paraId="4029BA0B" w14:textId="77777777" w:rsidR="002C199E" w:rsidRPr="00135B7D" w:rsidRDefault="002C199E" w:rsidP="002C199E">
            <w:pPr>
              <w:widowControl w:val="0"/>
              <w:autoSpaceDE w:val="0"/>
              <w:autoSpaceDN w:val="0"/>
              <w:spacing w:before="60" w:after="0"/>
              <w:rPr>
                <w:rFonts w:ascii="Sylfaen" w:eastAsia="Times New Roman" w:hAnsi="Sylfaen" w:cs="Times New Roman"/>
                <w:sz w:val="20"/>
                <w:szCs w:val="20"/>
              </w:rPr>
            </w:pPr>
            <w:r w:rsidRPr="00135B7D">
              <w:rPr>
                <w:rFonts w:ascii="Sylfaen" w:eastAsia="Times New Roman" w:hAnsi="Sylfaen" w:cs="Times New Roman"/>
                <w:sz w:val="20"/>
                <w:szCs w:val="20"/>
              </w:rPr>
              <w:t>According to RA national legislation the subproject requires:</w:t>
            </w:r>
          </w:p>
          <w:p w14:paraId="1BD30600" w14:textId="77777777" w:rsidR="002C199E" w:rsidRPr="00135B7D" w:rsidRDefault="002C199E" w:rsidP="002C199E">
            <w:pPr>
              <w:widowControl w:val="0"/>
              <w:numPr>
                <w:ilvl w:val="0"/>
                <w:numId w:val="1"/>
              </w:numPr>
              <w:autoSpaceDE w:val="0"/>
              <w:autoSpaceDN w:val="0"/>
              <w:spacing w:before="60" w:after="0" w:line="240" w:lineRule="auto"/>
              <w:contextualSpacing/>
              <w:rPr>
                <w:rFonts w:ascii="Sylfaen" w:eastAsia="Times New Roman" w:hAnsi="Sylfaen" w:cs="Times New Roman"/>
                <w:sz w:val="20"/>
                <w:szCs w:val="20"/>
                <w:lang w:val="en-GB"/>
              </w:rPr>
            </w:pPr>
            <w:r w:rsidRPr="00135B7D">
              <w:rPr>
                <w:rFonts w:ascii="Sylfaen" w:eastAsia="Times New Roman" w:hAnsi="Sylfaen" w:cs="Times New Roman"/>
                <w:sz w:val="20"/>
                <w:szCs w:val="20"/>
                <w:lang w:val="en-GB"/>
              </w:rPr>
              <w:t>construction permit**</w:t>
            </w:r>
          </w:p>
          <w:p w14:paraId="4365432B" w14:textId="2973B6E5" w:rsidR="009F5CAE" w:rsidRPr="001F2BB2" w:rsidRDefault="002C199E" w:rsidP="00237EDF">
            <w:pPr>
              <w:widowControl w:val="0"/>
              <w:numPr>
                <w:ilvl w:val="0"/>
                <w:numId w:val="1"/>
              </w:numPr>
              <w:autoSpaceDE w:val="0"/>
              <w:autoSpaceDN w:val="0"/>
              <w:spacing w:before="60" w:after="0" w:line="240" w:lineRule="auto"/>
              <w:contextualSpacing/>
              <w:rPr>
                <w:rFonts w:ascii="Times New Roman" w:eastAsia="Times New Roman" w:hAnsi="Times New Roman" w:cs="Times New Roman"/>
                <w:sz w:val="20"/>
                <w:szCs w:val="20"/>
                <w:lang w:val="en-GB"/>
              </w:rPr>
            </w:pPr>
            <w:r w:rsidRPr="00135B7D">
              <w:rPr>
                <w:rFonts w:ascii="Sylfaen" w:eastAsia="Times New Roman" w:hAnsi="Sylfaen" w:cs="Times New Roman"/>
                <w:sz w:val="20"/>
                <w:szCs w:val="20"/>
                <w:lang w:val="en-GB"/>
              </w:rPr>
              <w:t>construction waste disposal permit</w:t>
            </w:r>
          </w:p>
        </w:tc>
      </w:tr>
      <w:tr w:rsidR="009F5CAE" w:rsidRPr="001F2BB2" w14:paraId="1A5174E9" w14:textId="77777777" w:rsidTr="00237EDF">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6724F19" w14:textId="77777777" w:rsidR="009F5CAE" w:rsidRPr="001F2BB2" w:rsidRDefault="009F5CAE" w:rsidP="00237EDF">
            <w:pPr>
              <w:widowControl w:val="0"/>
              <w:autoSpaceDE w:val="0"/>
              <w:autoSpaceDN w:val="0"/>
              <w:spacing w:before="60" w:after="0"/>
              <w:rPr>
                <w:rFonts w:ascii="Times New Roman" w:eastAsia="Times New Roman" w:hAnsi="Times New Roman" w:cs="Times New Roman"/>
                <w:b/>
                <w:sz w:val="20"/>
                <w:szCs w:val="20"/>
              </w:rPr>
            </w:pPr>
            <w:r w:rsidRPr="001F2BB2">
              <w:rPr>
                <w:rFonts w:ascii="Times New Roman" w:eastAsia="Times New Roman" w:hAnsi="Times New Roman" w:cs="Times New Roman"/>
                <w:b/>
                <w:sz w:val="20"/>
                <w:szCs w:val="20"/>
              </w:rPr>
              <w:lastRenderedPageBreak/>
              <w:t>PUBLIC CONSULTATION</w:t>
            </w:r>
          </w:p>
        </w:tc>
      </w:tr>
      <w:tr w:rsidR="009F5CAE" w:rsidRPr="001F2BB2" w14:paraId="693449E7" w14:textId="77777777" w:rsidTr="00237EDF">
        <w:trPr>
          <w:jc w:val="center"/>
        </w:trPr>
        <w:tc>
          <w:tcPr>
            <w:tcW w:w="2309" w:type="dxa"/>
            <w:tcBorders>
              <w:top w:val="single" w:sz="4" w:space="0" w:color="auto"/>
              <w:left w:val="single" w:sz="4" w:space="0" w:color="auto"/>
              <w:bottom w:val="single" w:sz="4" w:space="0" w:color="auto"/>
              <w:right w:val="single" w:sz="4" w:space="0" w:color="auto"/>
            </w:tcBorders>
            <w:hideMark/>
          </w:tcPr>
          <w:p w14:paraId="41FEC7D1" w14:textId="77777777" w:rsidR="009F5CAE" w:rsidRPr="001F2BB2" w:rsidRDefault="009F5CAE" w:rsidP="00237EDF">
            <w:pPr>
              <w:widowControl w:val="0"/>
              <w:autoSpaceDE w:val="0"/>
              <w:autoSpaceDN w:val="0"/>
              <w:spacing w:before="60" w:after="0"/>
              <w:jc w:val="right"/>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t>When / where the public consultation process will take /took place</w:t>
            </w:r>
          </w:p>
        </w:tc>
        <w:tc>
          <w:tcPr>
            <w:tcW w:w="8509" w:type="dxa"/>
            <w:gridSpan w:val="4"/>
            <w:tcBorders>
              <w:top w:val="single" w:sz="4" w:space="0" w:color="auto"/>
              <w:left w:val="single" w:sz="4" w:space="0" w:color="auto"/>
              <w:bottom w:val="single" w:sz="4" w:space="0" w:color="auto"/>
              <w:right w:val="single" w:sz="4" w:space="0" w:color="auto"/>
            </w:tcBorders>
            <w:hideMark/>
          </w:tcPr>
          <w:p w14:paraId="6644671A" w14:textId="632186C8" w:rsidR="005E73F6" w:rsidRPr="00360DFA" w:rsidRDefault="00B85E39" w:rsidP="00B85E39">
            <w:pPr>
              <w:widowControl w:val="0"/>
              <w:autoSpaceDE w:val="0"/>
              <w:autoSpaceDN w:val="0"/>
              <w:spacing w:before="60" w:after="0"/>
              <w:rPr>
                <w:rFonts w:ascii="Sylfaen" w:eastAsia="Times New Roman" w:hAnsi="Sylfaen" w:cs="Times New Roman"/>
                <w:sz w:val="20"/>
                <w:szCs w:val="20"/>
              </w:rPr>
            </w:pPr>
            <w:r w:rsidRPr="00B85E39">
              <w:rPr>
                <w:rFonts w:ascii="Sylfaen" w:eastAsia="Times New Roman" w:hAnsi="Sylfaen" w:cs="Times New Roman"/>
                <w:sz w:val="20"/>
                <w:szCs w:val="20"/>
              </w:rPr>
              <w:t xml:space="preserve">Public consultation </w:t>
            </w:r>
            <w:r w:rsidR="005E73F6">
              <w:rPr>
                <w:rFonts w:ascii="Sylfaen" w:eastAsia="Times New Roman" w:hAnsi="Sylfaen" w:cs="Times New Roman"/>
                <w:sz w:val="20"/>
                <w:szCs w:val="20"/>
              </w:rPr>
              <w:t xml:space="preserve">on the draft </w:t>
            </w:r>
            <w:r w:rsidRPr="00B85E39">
              <w:rPr>
                <w:rFonts w:ascii="Sylfaen" w:eastAsia="Times New Roman" w:hAnsi="Sylfaen" w:cs="Times New Roman"/>
                <w:sz w:val="20"/>
                <w:szCs w:val="20"/>
              </w:rPr>
              <w:t xml:space="preserve">Environmental and Social Management Plan was carried out in </w:t>
            </w:r>
            <w:proofErr w:type="spellStart"/>
            <w:r>
              <w:rPr>
                <w:rFonts w:ascii="Sylfaen" w:eastAsia="Times New Roman" w:hAnsi="Sylfaen" w:cs="Times New Roman"/>
                <w:sz w:val="20"/>
                <w:szCs w:val="20"/>
              </w:rPr>
              <w:t>Goris</w:t>
            </w:r>
            <w:proofErr w:type="spellEnd"/>
            <w:r>
              <w:rPr>
                <w:rFonts w:ascii="Sylfaen" w:eastAsia="Times New Roman" w:hAnsi="Sylfaen" w:cs="Times New Roman"/>
                <w:sz w:val="20"/>
                <w:szCs w:val="20"/>
              </w:rPr>
              <w:t xml:space="preserve"> city</w:t>
            </w:r>
            <w:r w:rsidRPr="00B85E39">
              <w:rPr>
                <w:rFonts w:ascii="Sylfaen" w:eastAsia="Times New Roman" w:hAnsi="Sylfaen" w:cs="Times New Roman"/>
                <w:sz w:val="20"/>
                <w:szCs w:val="20"/>
              </w:rPr>
              <w:t xml:space="preserve"> on 1</w:t>
            </w:r>
            <w:r>
              <w:rPr>
                <w:rFonts w:ascii="Sylfaen" w:eastAsia="Times New Roman" w:hAnsi="Sylfaen" w:cs="Times New Roman"/>
                <w:sz w:val="20"/>
                <w:szCs w:val="20"/>
              </w:rPr>
              <w:t>2</w:t>
            </w:r>
            <w:r w:rsidRPr="00B85E39">
              <w:rPr>
                <w:rFonts w:ascii="Sylfaen" w:eastAsia="Times New Roman" w:hAnsi="Sylfaen" w:cs="Times New Roman"/>
                <w:sz w:val="20"/>
                <w:szCs w:val="20"/>
              </w:rPr>
              <w:t>.</w:t>
            </w:r>
            <w:r>
              <w:rPr>
                <w:rFonts w:ascii="Sylfaen" w:eastAsia="Times New Roman" w:hAnsi="Sylfaen" w:cs="Times New Roman"/>
                <w:sz w:val="20"/>
                <w:szCs w:val="20"/>
              </w:rPr>
              <w:t>16</w:t>
            </w:r>
            <w:r w:rsidRPr="00B85E39">
              <w:rPr>
                <w:rFonts w:ascii="Sylfaen" w:eastAsia="Times New Roman" w:hAnsi="Sylfaen" w:cs="Times New Roman"/>
                <w:sz w:val="20"/>
                <w:szCs w:val="20"/>
              </w:rPr>
              <w:t>.2019</w:t>
            </w:r>
            <w:r w:rsidR="005E73F6">
              <w:rPr>
                <w:rFonts w:ascii="Sylfaen" w:eastAsia="Times New Roman" w:hAnsi="Sylfaen" w:cs="Times New Roman"/>
                <w:sz w:val="20"/>
                <w:szCs w:val="20"/>
              </w:rPr>
              <w:t xml:space="preserve">. </w:t>
            </w:r>
            <w:r w:rsidR="005E73F6" w:rsidRPr="00CF2098">
              <w:rPr>
                <w:rFonts w:ascii="Sylfaen" w:hAnsi="Sylfaen"/>
                <w:sz w:val="20"/>
                <w:szCs w:val="20"/>
                <w:shd w:val="clear" w:color="auto" w:fill="FFFFFF"/>
              </w:rPr>
              <w:t>ESMP will be disclosed on the</w:t>
            </w:r>
            <w:r w:rsidR="005E73F6">
              <w:rPr>
                <w:rFonts w:ascii="Sylfaen" w:hAnsi="Sylfaen"/>
                <w:sz w:val="20"/>
                <w:szCs w:val="20"/>
                <w:shd w:val="clear" w:color="auto" w:fill="FFFFFF"/>
              </w:rPr>
              <w:t xml:space="preserve"> ADTF</w:t>
            </w:r>
            <w:r w:rsidR="005E73F6" w:rsidRPr="00CF2098">
              <w:rPr>
                <w:rFonts w:ascii="Sylfaen" w:hAnsi="Sylfaen"/>
                <w:sz w:val="20"/>
                <w:szCs w:val="20"/>
                <w:shd w:val="clear" w:color="auto" w:fill="FFFFFF"/>
              </w:rPr>
              <w:t xml:space="preserve"> website. Brief information on the planned works and contact information for addressing questions and grievance </w:t>
            </w:r>
            <w:r w:rsidR="005E73F6" w:rsidRPr="007C16B0">
              <w:rPr>
                <w:rFonts w:ascii="Sylfaen" w:hAnsi="Sylfaen"/>
                <w:sz w:val="20"/>
                <w:szCs w:val="20"/>
                <w:shd w:val="clear" w:color="auto" w:fill="FFFFFF"/>
              </w:rPr>
              <w:t>will be placed at the work site and/or in its immediate surroundings.</w:t>
            </w:r>
          </w:p>
        </w:tc>
      </w:tr>
      <w:tr w:rsidR="009F5CAE" w:rsidRPr="001F2BB2" w14:paraId="348B330D" w14:textId="77777777" w:rsidTr="00237EDF">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6040D9E" w14:textId="77777777" w:rsidR="009F5CAE" w:rsidRPr="001F2BB2" w:rsidRDefault="009F5CAE" w:rsidP="00237EDF">
            <w:pPr>
              <w:widowControl w:val="0"/>
              <w:autoSpaceDE w:val="0"/>
              <w:autoSpaceDN w:val="0"/>
              <w:spacing w:before="60" w:after="0"/>
              <w:rPr>
                <w:rFonts w:ascii="Times New Roman" w:eastAsia="Times New Roman" w:hAnsi="Times New Roman" w:cs="Times New Roman"/>
                <w:b/>
                <w:sz w:val="20"/>
                <w:szCs w:val="20"/>
              </w:rPr>
            </w:pPr>
            <w:r w:rsidRPr="001F2BB2">
              <w:rPr>
                <w:rFonts w:ascii="Times New Roman" w:eastAsia="Times New Roman" w:hAnsi="Times New Roman" w:cs="Times New Roman"/>
                <w:b/>
                <w:sz w:val="20"/>
                <w:szCs w:val="20"/>
              </w:rPr>
              <w:t>ATTACHMENTS</w:t>
            </w:r>
          </w:p>
        </w:tc>
      </w:tr>
      <w:tr w:rsidR="009F5CAE" w:rsidRPr="001F2BB2" w14:paraId="4F0AC304" w14:textId="77777777" w:rsidTr="000361C7">
        <w:trPr>
          <w:trHeight w:val="1835"/>
          <w:jc w:val="center"/>
        </w:trPr>
        <w:tc>
          <w:tcPr>
            <w:tcW w:w="10818" w:type="dxa"/>
            <w:gridSpan w:val="5"/>
            <w:tcBorders>
              <w:top w:val="single" w:sz="4" w:space="0" w:color="auto"/>
              <w:left w:val="single" w:sz="4" w:space="0" w:color="auto"/>
              <w:bottom w:val="single" w:sz="4" w:space="0" w:color="auto"/>
              <w:right w:val="single" w:sz="4" w:space="0" w:color="auto"/>
            </w:tcBorders>
          </w:tcPr>
          <w:p w14:paraId="5B324C98" w14:textId="77777777" w:rsidR="009F5CAE" w:rsidRPr="003725BA" w:rsidRDefault="009F5CAE" w:rsidP="00237EDF">
            <w:pPr>
              <w:widowControl w:val="0"/>
              <w:autoSpaceDE w:val="0"/>
              <w:autoSpaceDN w:val="0"/>
              <w:spacing w:before="60" w:after="0"/>
              <w:rPr>
                <w:rFonts w:ascii="Sylfaen" w:eastAsia="Times New Roman" w:hAnsi="Sylfaen" w:cs="Times New Roman"/>
                <w:sz w:val="20"/>
                <w:szCs w:val="20"/>
              </w:rPr>
            </w:pPr>
            <w:r w:rsidRPr="003725BA">
              <w:rPr>
                <w:rFonts w:ascii="Sylfaen" w:eastAsia="Times New Roman" w:hAnsi="Sylfaen" w:cs="Times New Roman"/>
                <w:sz w:val="20"/>
                <w:szCs w:val="20"/>
              </w:rPr>
              <w:t>Attachment 1: Site map/photo</w:t>
            </w:r>
          </w:p>
          <w:p w14:paraId="33B13903" w14:textId="77777777" w:rsidR="009F5CAE" w:rsidRDefault="009F5CAE" w:rsidP="00237EDF">
            <w:pPr>
              <w:widowControl w:val="0"/>
              <w:autoSpaceDE w:val="0"/>
              <w:autoSpaceDN w:val="0"/>
              <w:spacing w:before="60" w:after="0"/>
              <w:rPr>
                <w:rFonts w:ascii="Sylfaen" w:eastAsia="Times New Roman" w:hAnsi="Sylfaen" w:cs="Times New Roman"/>
                <w:sz w:val="20"/>
                <w:szCs w:val="20"/>
              </w:rPr>
            </w:pPr>
            <w:r w:rsidRPr="003725BA">
              <w:rPr>
                <w:rFonts w:ascii="Sylfaen" w:eastAsia="Times New Roman" w:hAnsi="Sylfaen" w:cs="Times New Roman"/>
                <w:sz w:val="20"/>
                <w:szCs w:val="20"/>
              </w:rPr>
              <w:t xml:space="preserve">Attachment 2: Permission for construction waste disposal </w:t>
            </w:r>
          </w:p>
          <w:p w14:paraId="7BCAF981" w14:textId="4F0E7A55" w:rsidR="00493AD4" w:rsidRPr="003725BA" w:rsidRDefault="00493AD4" w:rsidP="00237EDF">
            <w:pPr>
              <w:widowControl w:val="0"/>
              <w:autoSpaceDE w:val="0"/>
              <w:autoSpaceDN w:val="0"/>
              <w:spacing w:before="60" w:after="0"/>
              <w:rPr>
                <w:rFonts w:ascii="Sylfaen" w:eastAsia="Times New Roman" w:hAnsi="Sylfaen" w:cs="Times New Roman"/>
                <w:sz w:val="20"/>
                <w:szCs w:val="20"/>
              </w:rPr>
            </w:pPr>
            <w:r>
              <w:rPr>
                <w:rFonts w:ascii="Sylfaen" w:eastAsia="Times New Roman" w:hAnsi="Sylfaen" w:cs="Times New Roman"/>
                <w:sz w:val="20"/>
                <w:szCs w:val="20"/>
              </w:rPr>
              <w:t xml:space="preserve">Attachment 3; </w:t>
            </w:r>
            <w:r w:rsidRPr="00493AD4">
              <w:rPr>
                <w:rFonts w:ascii="Sylfaen" w:eastAsia="Times New Roman" w:hAnsi="Sylfaen" w:cs="Times New Roman"/>
                <w:sz w:val="20"/>
                <w:szCs w:val="20"/>
              </w:rPr>
              <w:t>Agreement for the disposal of waste from riverbed cleaning</w:t>
            </w:r>
            <w:r>
              <w:rPr>
                <w:rFonts w:ascii="Sylfaen" w:eastAsia="Times New Roman" w:hAnsi="Sylfaen" w:cs="Times New Roman"/>
                <w:sz w:val="20"/>
                <w:szCs w:val="20"/>
              </w:rPr>
              <w:t xml:space="preserve"> </w:t>
            </w:r>
          </w:p>
          <w:p w14:paraId="30E5011B" w14:textId="4DD0733D" w:rsidR="009F5CAE" w:rsidRDefault="009F5CAE" w:rsidP="00237EDF">
            <w:pPr>
              <w:widowControl w:val="0"/>
              <w:autoSpaceDE w:val="0"/>
              <w:autoSpaceDN w:val="0"/>
              <w:spacing w:before="60" w:after="0"/>
              <w:rPr>
                <w:rFonts w:ascii="Sylfaen" w:eastAsia="Times New Roman" w:hAnsi="Sylfaen" w:cs="Times New Roman"/>
                <w:sz w:val="20"/>
                <w:szCs w:val="20"/>
              </w:rPr>
            </w:pPr>
            <w:r w:rsidRPr="00FC18B6">
              <w:rPr>
                <w:rFonts w:ascii="Sylfaen" w:eastAsia="Times New Roman" w:hAnsi="Sylfaen" w:cs="Times New Roman"/>
                <w:sz w:val="20"/>
                <w:szCs w:val="20"/>
              </w:rPr>
              <w:t xml:space="preserve">Attachment </w:t>
            </w:r>
            <w:r w:rsidR="00493AD4">
              <w:rPr>
                <w:rFonts w:ascii="Sylfaen" w:eastAsia="Times New Roman" w:hAnsi="Sylfaen" w:cs="Times New Roman"/>
                <w:sz w:val="20"/>
                <w:szCs w:val="20"/>
              </w:rPr>
              <w:t>4</w:t>
            </w:r>
            <w:r w:rsidRPr="00FC18B6">
              <w:rPr>
                <w:rFonts w:ascii="Sylfaen" w:eastAsia="Times New Roman" w:hAnsi="Sylfaen" w:cs="Times New Roman"/>
                <w:sz w:val="20"/>
                <w:szCs w:val="20"/>
              </w:rPr>
              <w:t xml:space="preserve"> : </w:t>
            </w:r>
            <w:r w:rsidR="00333CD7" w:rsidRPr="00333CD7">
              <w:rPr>
                <w:rFonts w:ascii="Sylfaen" w:eastAsia="Times New Roman" w:hAnsi="Sylfaen" w:cs="Times New Roman"/>
                <w:sz w:val="20"/>
                <w:szCs w:val="20"/>
              </w:rPr>
              <w:t xml:space="preserve">Minutes of public consultation on the draft  Environmental and Social Management Plan </w:t>
            </w:r>
          </w:p>
          <w:p w14:paraId="259B39F2" w14:textId="183C830C" w:rsidR="007D0125" w:rsidRPr="007D0125" w:rsidRDefault="009F5CAE" w:rsidP="00493AD4">
            <w:pPr>
              <w:widowControl w:val="0"/>
              <w:autoSpaceDE w:val="0"/>
              <w:autoSpaceDN w:val="0"/>
              <w:spacing w:before="60" w:after="0"/>
              <w:rPr>
                <w:rFonts w:ascii="Sylfaen" w:eastAsia="Times New Roman" w:hAnsi="Sylfaen" w:cs="Times New Roman"/>
                <w:sz w:val="20"/>
                <w:szCs w:val="20"/>
              </w:rPr>
            </w:pPr>
            <w:r w:rsidRPr="00FC18B6">
              <w:rPr>
                <w:rFonts w:ascii="Sylfaen" w:eastAsia="Times New Roman" w:hAnsi="Sylfaen" w:cs="Times New Roman"/>
                <w:sz w:val="20"/>
                <w:szCs w:val="20"/>
              </w:rPr>
              <w:t xml:space="preserve">Attachment </w:t>
            </w:r>
            <w:r w:rsidR="005E73F6">
              <w:rPr>
                <w:rFonts w:ascii="Sylfaen" w:eastAsia="Times New Roman" w:hAnsi="Sylfaen" w:cs="Times New Roman"/>
                <w:sz w:val="20"/>
                <w:szCs w:val="20"/>
              </w:rPr>
              <w:t>5</w:t>
            </w:r>
            <w:r>
              <w:rPr>
                <w:rFonts w:ascii="Sylfaen" w:eastAsia="Times New Roman" w:hAnsi="Sylfaen" w:cs="Times New Roman"/>
                <w:sz w:val="20"/>
                <w:szCs w:val="20"/>
              </w:rPr>
              <w:t>: C</w:t>
            </w:r>
            <w:r w:rsidRPr="00FC18B6">
              <w:rPr>
                <w:rFonts w:ascii="Sylfaen" w:eastAsia="Times New Roman" w:hAnsi="Sylfaen" w:cs="Times New Roman"/>
                <w:sz w:val="20"/>
                <w:szCs w:val="20"/>
              </w:rPr>
              <w:t>onstruction permit</w:t>
            </w:r>
            <w:r w:rsidR="00A30F49">
              <w:rPr>
                <w:rFonts w:ascii="Sylfaen" w:eastAsia="Times New Roman" w:hAnsi="Sylfaen" w:cs="Times New Roman"/>
                <w:sz w:val="20"/>
                <w:szCs w:val="20"/>
              </w:rPr>
              <w:t xml:space="preserve"> </w:t>
            </w:r>
            <w:r w:rsidRPr="00FC18B6">
              <w:rPr>
                <w:rFonts w:ascii="Sylfaen" w:eastAsia="Times New Roman" w:hAnsi="Sylfaen" w:cs="Times New Roman"/>
                <w:sz w:val="20"/>
                <w:szCs w:val="20"/>
              </w:rPr>
              <w:t>(to be provided)</w:t>
            </w:r>
          </w:p>
        </w:tc>
      </w:tr>
    </w:tbl>
    <w:p w14:paraId="6AE862F1" w14:textId="77777777" w:rsidR="009F5CAE" w:rsidRPr="001F2BB2" w:rsidRDefault="009F5CAE" w:rsidP="009F5CAE">
      <w:pPr>
        <w:widowControl w:val="0"/>
        <w:autoSpaceDE w:val="0"/>
        <w:autoSpaceDN w:val="0"/>
        <w:spacing w:after="0" w:line="240" w:lineRule="auto"/>
        <w:jc w:val="both"/>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t>*Information on works supervisor, works provider (contractor), and the attachments will be provided later, prior to mobilization of a selected works provider to a work site.</w:t>
      </w:r>
    </w:p>
    <w:p w14:paraId="7028A65E" w14:textId="77777777" w:rsidR="009F5CAE" w:rsidRPr="001F2BB2" w:rsidRDefault="009F5CAE" w:rsidP="009F5CAE">
      <w:pPr>
        <w:widowControl w:val="0"/>
        <w:autoSpaceDE w:val="0"/>
        <w:autoSpaceDN w:val="0"/>
        <w:spacing w:after="0" w:line="240" w:lineRule="auto"/>
        <w:jc w:val="both"/>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t xml:space="preserve">**The construction permit will be obtained before </w:t>
      </w:r>
      <w:r>
        <w:rPr>
          <w:rFonts w:ascii="Times New Roman" w:eastAsia="Times New Roman" w:hAnsi="Times New Roman" w:cs="Times New Roman"/>
          <w:sz w:val="18"/>
          <w:szCs w:val="18"/>
        </w:rPr>
        <w:t>commencement of works</w:t>
      </w:r>
      <w:r w:rsidRPr="001F2BB2">
        <w:rPr>
          <w:rFonts w:ascii="Times New Roman" w:eastAsia="Times New Roman" w:hAnsi="Times New Roman" w:cs="Times New Roman"/>
          <w:sz w:val="18"/>
          <w:szCs w:val="18"/>
        </w:rPr>
        <w:t>.</w:t>
      </w:r>
    </w:p>
    <w:p w14:paraId="628356DD" w14:textId="77777777" w:rsidR="009F5CAE" w:rsidRDefault="009F5CAE" w:rsidP="009F5CAE">
      <w:pPr>
        <w:pBdr>
          <w:bottom w:val="single" w:sz="24" w:space="1" w:color="0000FF"/>
        </w:pBdr>
        <w:spacing w:after="240" w:line="240" w:lineRule="auto"/>
        <w:jc w:val="both"/>
        <w:rPr>
          <w:rFonts w:ascii="Times New Roman" w:eastAsia="Times New Roman" w:hAnsi="Times New Roman" w:cs="Times New Roman"/>
          <w:b/>
          <w:sz w:val="24"/>
          <w:szCs w:val="24"/>
        </w:rPr>
        <w:sectPr w:rsidR="009F5CAE" w:rsidSect="00237EDF">
          <w:pgSz w:w="12240" w:h="15840"/>
          <w:pgMar w:top="720" w:right="720" w:bottom="720" w:left="720" w:header="720" w:footer="720" w:gutter="0"/>
          <w:cols w:space="720"/>
          <w:docGrid w:linePitch="299"/>
        </w:sectPr>
      </w:pPr>
    </w:p>
    <w:p w14:paraId="63A839B8" w14:textId="77777777" w:rsidR="009F5CAE" w:rsidRPr="001F2BB2" w:rsidRDefault="009F5CAE" w:rsidP="009F5CAE">
      <w:pPr>
        <w:pBdr>
          <w:bottom w:val="single" w:sz="24" w:space="1" w:color="0000FF"/>
        </w:pBdr>
        <w:spacing w:after="240" w:line="240" w:lineRule="auto"/>
        <w:jc w:val="both"/>
        <w:rPr>
          <w:rFonts w:ascii="Times New Roman" w:eastAsia="Times New Roman" w:hAnsi="Times New Roman" w:cs="Times New Roman"/>
          <w:b/>
          <w:caps/>
          <w:sz w:val="24"/>
          <w:szCs w:val="24"/>
        </w:rPr>
      </w:pPr>
      <w:r w:rsidRPr="001F2BB2">
        <w:rPr>
          <w:rFonts w:ascii="Times New Roman" w:eastAsia="Times New Roman" w:hAnsi="Times New Roman" w:cs="Times New Roman"/>
          <w:b/>
          <w:sz w:val="24"/>
          <w:szCs w:val="24"/>
        </w:rPr>
        <w:lastRenderedPageBreak/>
        <w:t xml:space="preserve">PART B: </w:t>
      </w:r>
      <w:r w:rsidRPr="001F2BB2">
        <w:rPr>
          <w:rFonts w:ascii="Times New Roman" w:eastAsia="Times New Roman" w:hAnsi="Times New Roman" w:cs="Times New Roman"/>
          <w:b/>
          <w:caps/>
          <w:sz w:val="24"/>
          <w:szCs w:val="24"/>
        </w:rPr>
        <w:t>safeguards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5592"/>
        <w:gridCol w:w="3011"/>
        <w:gridCol w:w="4148"/>
      </w:tblGrid>
      <w:tr w:rsidR="009F5CAE" w:rsidRPr="001F2BB2" w14:paraId="73F086BF" w14:textId="77777777" w:rsidTr="00237EDF">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14:paraId="47BB3517" w14:textId="77777777" w:rsidR="009F5CAE" w:rsidRPr="001F2BB2" w:rsidRDefault="009F5CAE" w:rsidP="00237EDF">
            <w:pPr>
              <w:spacing w:before="60" w:after="60" w:line="240" w:lineRule="auto"/>
              <w:rPr>
                <w:rFonts w:ascii="Times New Roman" w:eastAsia="Times New Roman" w:hAnsi="Times New Roman" w:cs="Times New Roman"/>
                <w:b/>
                <w:sz w:val="24"/>
                <w:szCs w:val="24"/>
              </w:rPr>
            </w:pPr>
            <w:r w:rsidRPr="001F2BB2">
              <w:rPr>
                <w:rFonts w:ascii="Times New Roman" w:eastAsia="Times New Roman" w:hAnsi="Times New Roman" w:cs="Times New Roman"/>
                <w:b/>
              </w:rPr>
              <w:t>ENVIRONMENTAL /SOCIAL SCREENING</w:t>
            </w:r>
          </w:p>
        </w:tc>
      </w:tr>
      <w:tr w:rsidR="009F5CAE" w:rsidRPr="001F2BB2" w14:paraId="20A7543C" w14:textId="77777777" w:rsidTr="00237EDF">
        <w:trPr>
          <w:trHeight w:val="287"/>
        </w:trPr>
        <w:tc>
          <w:tcPr>
            <w:tcW w:w="638" w:type="pct"/>
            <w:vMerge w:val="restart"/>
            <w:tcBorders>
              <w:top w:val="single" w:sz="4" w:space="0" w:color="auto"/>
              <w:left w:val="single" w:sz="4" w:space="0" w:color="auto"/>
              <w:bottom w:val="single" w:sz="4" w:space="0" w:color="auto"/>
              <w:right w:val="single" w:sz="4" w:space="0" w:color="auto"/>
            </w:tcBorders>
            <w:vAlign w:val="center"/>
            <w:hideMark/>
          </w:tcPr>
          <w:p w14:paraId="6D6E53F5" w14:textId="77777777" w:rsidR="009F5CAE" w:rsidRPr="001F2BB2" w:rsidRDefault="009F5CAE" w:rsidP="00237EDF">
            <w:p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rPr>
              <w:t>Will the site activity include/involve any of the following?</w:t>
            </w:r>
          </w:p>
        </w:tc>
        <w:tc>
          <w:tcPr>
            <w:tcW w:w="1913" w:type="pct"/>
            <w:tcBorders>
              <w:top w:val="single" w:sz="4" w:space="0" w:color="auto"/>
              <w:left w:val="single" w:sz="4" w:space="0" w:color="auto"/>
              <w:bottom w:val="single" w:sz="4" w:space="0" w:color="auto"/>
              <w:right w:val="single" w:sz="4" w:space="0" w:color="auto"/>
            </w:tcBorders>
            <w:hideMark/>
          </w:tcPr>
          <w:p w14:paraId="3C97C089" w14:textId="77777777" w:rsidR="009F5CAE" w:rsidRPr="001F2BB2" w:rsidRDefault="009F5CAE" w:rsidP="00237EDF">
            <w:pPr>
              <w:spacing w:before="60" w:after="60" w:line="240" w:lineRule="auto"/>
              <w:jc w:val="center"/>
              <w:rPr>
                <w:rFonts w:ascii="Times New Roman" w:eastAsia="Times New Roman" w:hAnsi="Times New Roman" w:cs="Times New Roman"/>
                <w:b/>
                <w:sz w:val="24"/>
                <w:szCs w:val="24"/>
              </w:rPr>
            </w:pPr>
            <w:r w:rsidRPr="001F2BB2">
              <w:rPr>
                <w:rFonts w:ascii="Times New Roman" w:eastAsia="Times New Roman" w:hAnsi="Times New Roman" w:cs="Times New Roman"/>
                <w:b/>
              </w:rPr>
              <w:t>Activity/Issue</w:t>
            </w:r>
          </w:p>
        </w:tc>
        <w:tc>
          <w:tcPr>
            <w:tcW w:w="1030" w:type="pct"/>
            <w:tcBorders>
              <w:top w:val="single" w:sz="4" w:space="0" w:color="auto"/>
              <w:left w:val="single" w:sz="4" w:space="0" w:color="auto"/>
              <w:bottom w:val="single" w:sz="4" w:space="0" w:color="auto"/>
              <w:right w:val="single" w:sz="4" w:space="0" w:color="auto"/>
            </w:tcBorders>
            <w:hideMark/>
          </w:tcPr>
          <w:p w14:paraId="24C21C37" w14:textId="77777777" w:rsidR="009F5CAE" w:rsidRPr="001F2BB2" w:rsidRDefault="009F5CAE" w:rsidP="00237EDF">
            <w:pPr>
              <w:spacing w:before="60" w:after="60" w:line="240" w:lineRule="auto"/>
              <w:jc w:val="center"/>
              <w:rPr>
                <w:rFonts w:ascii="Times New Roman" w:eastAsia="Times New Roman" w:hAnsi="Times New Roman" w:cs="Times New Roman"/>
                <w:b/>
                <w:sz w:val="24"/>
                <w:szCs w:val="24"/>
              </w:rPr>
            </w:pPr>
            <w:r w:rsidRPr="001F2BB2">
              <w:rPr>
                <w:rFonts w:ascii="Times New Roman" w:eastAsia="Times New Roman" w:hAnsi="Times New Roman" w:cs="Times New Roman"/>
                <w:b/>
              </w:rPr>
              <w:t>Status</w:t>
            </w:r>
          </w:p>
        </w:tc>
        <w:tc>
          <w:tcPr>
            <w:tcW w:w="1419" w:type="pct"/>
            <w:tcBorders>
              <w:top w:val="single" w:sz="4" w:space="0" w:color="auto"/>
              <w:left w:val="single" w:sz="4" w:space="0" w:color="auto"/>
              <w:bottom w:val="single" w:sz="4" w:space="0" w:color="auto"/>
              <w:right w:val="single" w:sz="4" w:space="0" w:color="auto"/>
            </w:tcBorders>
            <w:hideMark/>
          </w:tcPr>
          <w:p w14:paraId="45C138A8" w14:textId="77777777" w:rsidR="009F5CAE" w:rsidRPr="001F2BB2" w:rsidRDefault="009F5CAE" w:rsidP="00237EDF">
            <w:pPr>
              <w:spacing w:before="60" w:after="60" w:line="240" w:lineRule="auto"/>
              <w:jc w:val="center"/>
              <w:rPr>
                <w:rFonts w:ascii="Times New Roman" w:eastAsia="Times New Roman" w:hAnsi="Times New Roman" w:cs="Times New Roman"/>
                <w:b/>
                <w:sz w:val="24"/>
                <w:szCs w:val="24"/>
              </w:rPr>
            </w:pPr>
            <w:r w:rsidRPr="001F2BB2">
              <w:rPr>
                <w:rFonts w:ascii="Times New Roman" w:eastAsia="Times New Roman" w:hAnsi="Times New Roman" w:cs="Times New Roman"/>
                <w:b/>
              </w:rPr>
              <w:t>Triggered Actions</w:t>
            </w:r>
          </w:p>
        </w:tc>
      </w:tr>
      <w:tr w:rsidR="009F5CAE" w:rsidRPr="001F2BB2" w14:paraId="73D387BB" w14:textId="77777777" w:rsidTr="00237EDF">
        <w:trPr>
          <w:trHeight w:val="2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57350C"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029AF07E"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 Building rehabilitation </w:t>
            </w:r>
          </w:p>
        </w:tc>
        <w:tc>
          <w:tcPr>
            <w:tcW w:w="1030" w:type="pct"/>
            <w:tcBorders>
              <w:top w:val="single" w:sz="4" w:space="0" w:color="auto"/>
              <w:left w:val="single" w:sz="4" w:space="0" w:color="auto"/>
              <w:bottom w:val="single" w:sz="4" w:space="0" w:color="auto"/>
              <w:right w:val="single" w:sz="4" w:space="0" w:color="auto"/>
            </w:tcBorders>
            <w:hideMark/>
          </w:tcPr>
          <w:p w14:paraId="0D08D12B" w14:textId="77777777" w:rsidR="009F5CAE" w:rsidRPr="001F2BB2" w:rsidRDefault="009F5CAE" w:rsidP="002900AB">
            <w:pPr>
              <w:spacing w:before="60" w:after="6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w:t>
            </w:r>
            <w:r w:rsidR="002900AB" w:rsidRPr="001F2BB2">
              <w:rPr>
                <w:rFonts w:ascii="Times New Roman" w:eastAsia="Times New Roman" w:hAnsi="Times New Roman" w:cs="Times New Roman"/>
                <w:sz w:val="24"/>
                <w:szCs w:val="24"/>
              </w:rPr>
              <w:t>x</w:t>
            </w:r>
            <w:r w:rsidRPr="001F2BB2">
              <w:rPr>
                <w:rFonts w:ascii="Times New Roman" w:eastAsia="Times New Roman" w:hAnsi="Times New Roman" w:cs="Times New Roman"/>
                <w:sz w:val="24"/>
                <w:szCs w:val="24"/>
              </w:rPr>
              <w:t>] Yes  [] No</w:t>
            </w:r>
          </w:p>
        </w:tc>
        <w:tc>
          <w:tcPr>
            <w:tcW w:w="1419" w:type="pct"/>
            <w:tcBorders>
              <w:top w:val="single" w:sz="4" w:space="0" w:color="auto"/>
              <w:left w:val="single" w:sz="4" w:space="0" w:color="auto"/>
              <w:bottom w:val="single" w:sz="4" w:space="0" w:color="auto"/>
              <w:right w:val="single" w:sz="4" w:space="0" w:color="auto"/>
            </w:tcBorders>
            <w:hideMark/>
          </w:tcPr>
          <w:p w14:paraId="264D055D" w14:textId="77777777" w:rsidR="009F5CAE" w:rsidRPr="001F2BB2" w:rsidRDefault="00333CD7" w:rsidP="00333CD7">
            <w:pPr>
              <w:spacing w:before="60" w:after="6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A</w:t>
            </w:r>
            <w:r w:rsidR="009F5CAE" w:rsidRPr="001F2BB2">
              <w:rPr>
                <w:rFonts w:ascii="Times New Roman" w:eastAsia="Times New Roman" w:hAnsi="Times New Roman" w:cs="Times New Roman"/>
                <w:sz w:val="24"/>
                <w:szCs w:val="24"/>
              </w:rPr>
              <w:t xml:space="preserve"> below</w:t>
            </w:r>
          </w:p>
        </w:tc>
      </w:tr>
      <w:tr w:rsidR="009F5CAE" w:rsidRPr="001F2BB2" w14:paraId="6E9F8991"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0B026A"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626866E9"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 New construction</w:t>
            </w:r>
          </w:p>
        </w:tc>
        <w:tc>
          <w:tcPr>
            <w:tcW w:w="1030" w:type="pct"/>
            <w:tcBorders>
              <w:top w:val="single" w:sz="4" w:space="0" w:color="auto"/>
              <w:left w:val="single" w:sz="4" w:space="0" w:color="auto"/>
              <w:bottom w:val="single" w:sz="4" w:space="0" w:color="auto"/>
              <w:right w:val="single" w:sz="4" w:space="0" w:color="auto"/>
            </w:tcBorders>
            <w:hideMark/>
          </w:tcPr>
          <w:p w14:paraId="5A40E0A5" w14:textId="77777777" w:rsidR="009F5CAE" w:rsidRPr="00A27BD3" w:rsidRDefault="009F5CAE" w:rsidP="002900AB">
            <w:pPr>
              <w:spacing w:before="60" w:after="60" w:line="240" w:lineRule="auto"/>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xml:space="preserve">           [</w:t>
            </w:r>
            <w:r w:rsidR="002900AB">
              <w:rPr>
                <w:rFonts w:ascii="Times New Roman" w:eastAsia="Times New Roman" w:hAnsi="Times New Roman" w:cs="Times New Roman"/>
                <w:sz w:val="24"/>
                <w:szCs w:val="24"/>
              </w:rPr>
              <w:t xml:space="preserve"> </w:t>
            </w:r>
            <w:r w:rsidRPr="00A27BD3">
              <w:rPr>
                <w:rFonts w:ascii="Times New Roman" w:eastAsia="Times New Roman" w:hAnsi="Times New Roman" w:cs="Times New Roman"/>
                <w:sz w:val="24"/>
                <w:szCs w:val="24"/>
              </w:rPr>
              <w:t>] Yes [</w:t>
            </w:r>
            <w:r w:rsidR="002900AB" w:rsidRPr="00A27BD3">
              <w:rPr>
                <w:rFonts w:ascii="Times New Roman" w:eastAsia="Times New Roman" w:hAnsi="Times New Roman" w:cs="Times New Roman"/>
                <w:sz w:val="24"/>
                <w:szCs w:val="24"/>
              </w:rPr>
              <w:t>x</w:t>
            </w:r>
            <w:r w:rsidRPr="00A27BD3">
              <w:rPr>
                <w:rFonts w:ascii="Times New Roman" w:eastAsia="Times New Roman" w:hAnsi="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05F6F848" w14:textId="77777777" w:rsidR="009F5CAE" w:rsidRPr="001F2BB2" w:rsidRDefault="00333CD7" w:rsidP="00237EDF">
            <w:pPr>
              <w:spacing w:before="60" w:after="6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A</w:t>
            </w:r>
            <w:r w:rsidR="009F5CAE" w:rsidRPr="001F2BB2">
              <w:rPr>
                <w:rFonts w:ascii="Times New Roman" w:eastAsia="Times New Roman" w:hAnsi="Times New Roman" w:cs="Times New Roman"/>
                <w:sz w:val="24"/>
                <w:szCs w:val="24"/>
              </w:rPr>
              <w:t xml:space="preserve"> below</w:t>
            </w:r>
          </w:p>
        </w:tc>
      </w:tr>
      <w:tr w:rsidR="009F5CAE" w:rsidRPr="001F2BB2" w14:paraId="385DFA02"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6D6E57"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62F0ABF"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 Individual wastewater treatment system</w:t>
            </w:r>
          </w:p>
        </w:tc>
        <w:tc>
          <w:tcPr>
            <w:tcW w:w="1030" w:type="pct"/>
            <w:tcBorders>
              <w:top w:val="single" w:sz="4" w:space="0" w:color="auto"/>
              <w:left w:val="single" w:sz="4" w:space="0" w:color="auto"/>
              <w:bottom w:val="single" w:sz="4" w:space="0" w:color="auto"/>
              <w:right w:val="single" w:sz="4" w:space="0" w:color="auto"/>
            </w:tcBorders>
            <w:hideMark/>
          </w:tcPr>
          <w:p w14:paraId="05BC2711" w14:textId="77777777" w:rsidR="009F5CAE" w:rsidRPr="00A27BD3" w:rsidRDefault="009F5CAE" w:rsidP="009F3FD1">
            <w:pPr>
              <w:spacing w:before="60" w:after="60" w:line="240" w:lineRule="auto"/>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xml:space="preserve">           [</w:t>
            </w:r>
            <w:r w:rsidR="009F3FD1">
              <w:rPr>
                <w:rFonts w:ascii="Times New Roman" w:eastAsia="Times New Roman" w:hAnsi="Times New Roman" w:cs="Times New Roman"/>
                <w:sz w:val="24"/>
                <w:szCs w:val="24"/>
                <w:lang w:val="ru-RU"/>
              </w:rPr>
              <w:t xml:space="preserve"> </w:t>
            </w:r>
            <w:r w:rsidRPr="00A27BD3">
              <w:rPr>
                <w:rFonts w:ascii="Times New Roman" w:eastAsia="Times New Roman" w:hAnsi="Times New Roman" w:cs="Times New Roman"/>
                <w:sz w:val="24"/>
                <w:szCs w:val="24"/>
              </w:rPr>
              <w:t>] Yes  [</w:t>
            </w:r>
            <w:r w:rsidR="009F3FD1" w:rsidRPr="00A27BD3">
              <w:rPr>
                <w:rFonts w:ascii="Times New Roman" w:eastAsia="Times New Roman" w:hAnsi="Times New Roman" w:cs="Times New Roman"/>
                <w:sz w:val="24"/>
                <w:szCs w:val="24"/>
              </w:rPr>
              <w:t>x</w:t>
            </w:r>
            <w:r w:rsidRPr="00A27BD3">
              <w:rPr>
                <w:rFonts w:ascii="Times New Roman" w:eastAsia="Times New Roman" w:hAnsi="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1E337D63" w14:textId="77777777" w:rsidR="009F5CAE" w:rsidRPr="001F2BB2" w:rsidRDefault="00333CD7" w:rsidP="00237EDF">
            <w:pPr>
              <w:spacing w:before="60" w:after="6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See Section</w:t>
            </w:r>
            <w:r w:rsidR="009F5CAE">
              <w:rPr>
                <w:rFonts w:ascii="Times New Roman" w:eastAsia="Times New Roman" w:hAnsi="Times New Roman" w:cs="Times New Roman"/>
                <w:sz w:val="24"/>
                <w:szCs w:val="24"/>
              </w:rPr>
              <w:t xml:space="preserve"> </w:t>
            </w:r>
            <w:r w:rsidR="009F5CAE" w:rsidRPr="001F2BB2">
              <w:rPr>
                <w:rFonts w:ascii="Times New Roman" w:eastAsia="Times New Roman" w:hAnsi="Times New Roman" w:cs="Times New Roman"/>
                <w:b/>
                <w:sz w:val="24"/>
                <w:szCs w:val="24"/>
              </w:rPr>
              <w:t>B</w:t>
            </w:r>
            <w:r w:rsidR="009F5CAE" w:rsidRPr="001F2BB2">
              <w:rPr>
                <w:rFonts w:ascii="Times New Roman" w:eastAsia="Times New Roman" w:hAnsi="Times New Roman" w:cs="Times New Roman"/>
                <w:sz w:val="24"/>
                <w:szCs w:val="24"/>
              </w:rPr>
              <w:t xml:space="preserve"> below</w:t>
            </w:r>
          </w:p>
        </w:tc>
      </w:tr>
      <w:tr w:rsidR="009F5CAE" w:rsidRPr="001F2BB2" w14:paraId="1486C92C"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4CFDAA"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0CAC1B8F"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 Historic building(s) and districts</w:t>
            </w:r>
          </w:p>
        </w:tc>
        <w:tc>
          <w:tcPr>
            <w:tcW w:w="1030" w:type="pct"/>
            <w:tcBorders>
              <w:top w:val="single" w:sz="4" w:space="0" w:color="auto"/>
              <w:left w:val="single" w:sz="4" w:space="0" w:color="auto"/>
              <w:bottom w:val="single" w:sz="4" w:space="0" w:color="auto"/>
              <w:right w:val="single" w:sz="4" w:space="0" w:color="auto"/>
            </w:tcBorders>
            <w:hideMark/>
          </w:tcPr>
          <w:p w14:paraId="41A9E449" w14:textId="77777777" w:rsidR="009F5CAE" w:rsidRPr="00A27BD3" w:rsidRDefault="009F5CAE" w:rsidP="002900AB">
            <w:pPr>
              <w:spacing w:before="60" w:after="6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w:t>
            </w:r>
            <w:r w:rsidR="002900AB" w:rsidRPr="00A27BD3">
              <w:rPr>
                <w:rFonts w:ascii="Times New Roman" w:eastAsia="Times New Roman" w:hAnsi="Times New Roman" w:cs="Times New Roman"/>
                <w:sz w:val="24"/>
                <w:szCs w:val="24"/>
              </w:rPr>
              <w:t>x</w:t>
            </w:r>
            <w:r w:rsidRPr="00A27BD3">
              <w:rPr>
                <w:rFonts w:ascii="Times New Roman" w:eastAsia="Times New Roman" w:hAnsi="Times New Roman" w:cs="Times New Roman"/>
                <w:sz w:val="24"/>
                <w:szCs w:val="24"/>
              </w:rPr>
              <w:t>] Yes  [</w:t>
            </w:r>
            <w:r w:rsidR="002900AB">
              <w:rPr>
                <w:rFonts w:ascii="Times New Roman" w:eastAsia="Times New Roman" w:hAnsi="Times New Roman" w:cs="Times New Roman"/>
                <w:sz w:val="24"/>
                <w:szCs w:val="24"/>
              </w:rPr>
              <w:t xml:space="preserve"> </w:t>
            </w:r>
            <w:r w:rsidRPr="00A27BD3">
              <w:rPr>
                <w:rFonts w:ascii="Times New Roman" w:eastAsia="Times New Roman" w:hAnsi="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2DA7AC39" w14:textId="77777777" w:rsidR="009F5CAE" w:rsidRPr="001F2BB2" w:rsidRDefault="00333CD7" w:rsidP="00237EDF">
            <w:pPr>
              <w:spacing w:before="60" w:after="6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C</w:t>
            </w:r>
            <w:r w:rsidR="009F5CAE" w:rsidRPr="001F2BB2">
              <w:rPr>
                <w:rFonts w:ascii="Times New Roman" w:eastAsia="Times New Roman" w:hAnsi="Times New Roman" w:cs="Times New Roman"/>
                <w:sz w:val="24"/>
                <w:szCs w:val="24"/>
              </w:rPr>
              <w:t xml:space="preserve"> below</w:t>
            </w:r>
          </w:p>
        </w:tc>
      </w:tr>
      <w:tr w:rsidR="009F5CAE" w:rsidRPr="001F2BB2" w14:paraId="59A71BCE"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054E2"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662528E8"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Unexpected need for land take</w:t>
            </w:r>
          </w:p>
        </w:tc>
        <w:tc>
          <w:tcPr>
            <w:tcW w:w="1030" w:type="pct"/>
            <w:tcBorders>
              <w:top w:val="single" w:sz="4" w:space="0" w:color="auto"/>
              <w:left w:val="single" w:sz="4" w:space="0" w:color="auto"/>
              <w:bottom w:val="single" w:sz="4" w:space="0" w:color="auto"/>
              <w:right w:val="single" w:sz="4" w:space="0" w:color="auto"/>
            </w:tcBorders>
            <w:hideMark/>
          </w:tcPr>
          <w:p w14:paraId="3A9F3F12" w14:textId="77777777" w:rsidR="009F5CAE" w:rsidRPr="00A27BD3" w:rsidRDefault="009F5CAE" w:rsidP="002900AB">
            <w:pPr>
              <w:spacing w:before="60" w:after="6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w:t>
            </w:r>
            <w:r w:rsidR="002900AB">
              <w:rPr>
                <w:rFonts w:ascii="Times New Roman" w:eastAsia="Times New Roman" w:hAnsi="Times New Roman" w:cs="Times New Roman"/>
                <w:sz w:val="24"/>
                <w:szCs w:val="24"/>
              </w:rPr>
              <w:t xml:space="preserve"> </w:t>
            </w:r>
            <w:r w:rsidRPr="00A27BD3">
              <w:rPr>
                <w:rFonts w:ascii="Times New Roman" w:eastAsia="Times New Roman" w:hAnsi="Times New Roman" w:cs="Times New Roman"/>
                <w:sz w:val="24"/>
                <w:szCs w:val="24"/>
              </w:rPr>
              <w:t>] Yes  [</w:t>
            </w:r>
            <w:r w:rsidR="002900AB" w:rsidRPr="00A27BD3">
              <w:rPr>
                <w:rFonts w:ascii="Times New Roman" w:eastAsia="Times New Roman" w:hAnsi="Times New Roman" w:cs="Times New Roman"/>
                <w:sz w:val="24"/>
                <w:szCs w:val="24"/>
              </w:rPr>
              <w:t>x</w:t>
            </w:r>
            <w:r w:rsidRPr="00A27BD3">
              <w:rPr>
                <w:rFonts w:ascii="Times New Roman" w:eastAsia="Times New Roman" w:hAnsi="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0A4379DF" w14:textId="77777777" w:rsidR="009F5CAE" w:rsidRPr="001F2BB2" w:rsidRDefault="00333CD7" w:rsidP="00237EDF">
            <w:pPr>
              <w:spacing w:before="60" w:after="6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D</w:t>
            </w:r>
            <w:r w:rsidR="009F5CAE" w:rsidRPr="001F2BB2">
              <w:rPr>
                <w:rFonts w:ascii="Times New Roman" w:eastAsia="Times New Roman" w:hAnsi="Times New Roman" w:cs="Times New Roman"/>
                <w:sz w:val="24"/>
                <w:szCs w:val="24"/>
              </w:rPr>
              <w:t xml:space="preserve"> below</w:t>
            </w:r>
          </w:p>
        </w:tc>
      </w:tr>
      <w:tr w:rsidR="009F5CAE" w:rsidRPr="001F2BB2" w14:paraId="6FA5CE7D"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E285B9"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5F310CE1"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Hazardous or toxic materials</w:t>
            </w:r>
            <w:r w:rsidRPr="001F2BB2">
              <w:rPr>
                <w:rFonts w:ascii="Times New Roman" w:eastAsia="Times New Roman" w:hAnsi="Times New Roman" w:cs="Times New Roman"/>
                <w:sz w:val="24"/>
                <w:szCs w:val="24"/>
                <w:vertAlign w:val="superscript"/>
              </w:rPr>
              <w:footnoteReference w:id="1"/>
            </w:r>
          </w:p>
        </w:tc>
        <w:tc>
          <w:tcPr>
            <w:tcW w:w="1030" w:type="pct"/>
            <w:tcBorders>
              <w:top w:val="single" w:sz="4" w:space="0" w:color="auto"/>
              <w:left w:val="single" w:sz="4" w:space="0" w:color="auto"/>
              <w:bottom w:val="single" w:sz="4" w:space="0" w:color="auto"/>
              <w:right w:val="single" w:sz="4" w:space="0" w:color="auto"/>
            </w:tcBorders>
            <w:hideMark/>
          </w:tcPr>
          <w:p w14:paraId="77C80B8C" w14:textId="77777777" w:rsidR="009F5CAE" w:rsidRPr="00A27BD3" w:rsidRDefault="009F5CAE" w:rsidP="00237EDF">
            <w:pPr>
              <w:spacing w:before="60" w:after="6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 Yes  [x] No</w:t>
            </w:r>
          </w:p>
        </w:tc>
        <w:tc>
          <w:tcPr>
            <w:tcW w:w="1419" w:type="pct"/>
            <w:tcBorders>
              <w:top w:val="single" w:sz="4" w:space="0" w:color="auto"/>
              <w:left w:val="single" w:sz="4" w:space="0" w:color="auto"/>
              <w:bottom w:val="single" w:sz="4" w:space="0" w:color="auto"/>
              <w:right w:val="single" w:sz="4" w:space="0" w:color="auto"/>
            </w:tcBorders>
            <w:hideMark/>
          </w:tcPr>
          <w:p w14:paraId="506FE4B5" w14:textId="77777777" w:rsidR="009F5CAE" w:rsidRPr="001F2BB2" w:rsidRDefault="00333CD7" w:rsidP="00237EDF">
            <w:pPr>
              <w:spacing w:before="60" w:after="6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E</w:t>
            </w:r>
            <w:r w:rsidR="009F5CAE" w:rsidRPr="001F2BB2">
              <w:rPr>
                <w:rFonts w:ascii="Times New Roman" w:eastAsia="Times New Roman" w:hAnsi="Times New Roman" w:cs="Times New Roman"/>
                <w:sz w:val="24"/>
                <w:szCs w:val="24"/>
              </w:rPr>
              <w:t xml:space="preserve"> below</w:t>
            </w:r>
          </w:p>
        </w:tc>
      </w:tr>
      <w:tr w:rsidR="009F5CAE" w:rsidRPr="001F2BB2" w14:paraId="3D906DBF"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EF9057"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6F81280E"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Impacts on forests and/or protected areas</w:t>
            </w:r>
          </w:p>
        </w:tc>
        <w:tc>
          <w:tcPr>
            <w:tcW w:w="1030" w:type="pct"/>
            <w:tcBorders>
              <w:top w:val="single" w:sz="4" w:space="0" w:color="auto"/>
              <w:left w:val="single" w:sz="4" w:space="0" w:color="auto"/>
              <w:bottom w:val="single" w:sz="4" w:space="0" w:color="auto"/>
              <w:right w:val="single" w:sz="4" w:space="0" w:color="auto"/>
            </w:tcBorders>
            <w:hideMark/>
          </w:tcPr>
          <w:p w14:paraId="48EA81BE" w14:textId="77777777" w:rsidR="009F5CAE" w:rsidRPr="00A27BD3" w:rsidRDefault="009F5CAE" w:rsidP="00237EDF">
            <w:pPr>
              <w:spacing w:before="60" w:after="6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 Yes  [x] No</w:t>
            </w:r>
          </w:p>
        </w:tc>
        <w:tc>
          <w:tcPr>
            <w:tcW w:w="1419" w:type="pct"/>
            <w:tcBorders>
              <w:top w:val="single" w:sz="4" w:space="0" w:color="auto"/>
              <w:left w:val="single" w:sz="4" w:space="0" w:color="auto"/>
              <w:bottom w:val="single" w:sz="4" w:space="0" w:color="auto"/>
              <w:right w:val="single" w:sz="4" w:space="0" w:color="auto"/>
            </w:tcBorders>
            <w:hideMark/>
          </w:tcPr>
          <w:p w14:paraId="67803C26" w14:textId="77777777" w:rsidR="009F5CAE" w:rsidRPr="001F2BB2" w:rsidRDefault="00333CD7" w:rsidP="00237EDF">
            <w:pPr>
              <w:spacing w:before="60" w:after="6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 xml:space="preserve">F </w:t>
            </w:r>
            <w:r w:rsidR="009F5CAE" w:rsidRPr="001F2BB2">
              <w:rPr>
                <w:rFonts w:ascii="Times New Roman" w:eastAsia="Times New Roman" w:hAnsi="Times New Roman" w:cs="Times New Roman"/>
                <w:sz w:val="24"/>
                <w:szCs w:val="24"/>
              </w:rPr>
              <w:t>below</w:t>
            </w:r>
          </w:p>
        </w:tc>
      </w:tr>
      <w:tr w:rsidR="009F5CAE" w:rsidRPr="001F2BB2" w14:paraId="415A3E08"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F2076"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6D1D342B"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Handling / management of medical waste</w:t>
            </w:r>
          </w:p>
        </w:tc>
        <w:tc>
          <w:tcPr>
            <w:tcW w:w="1030" w:type="pct"/>
            <w:tcBorders>
              <w:top w:val="single" w:sz="4" w:space="0" w:color="auto"/>
              <w:left w:val="single" w:sz="4" w:space="0" w:color="auto"/>
              <w:bottom w:val="single" w:sz="4" w:space="0" w:color="auto"/>
              <w:right w:val="single" w:sz="4" w:space="0" w:color="auto"/>
            </w:tcBorders>
            <w:hideMark/>
          </w:tcPr>
          <w:p w14:paraId="146745A4" w14:textId="77777777" w:rsidR="009F5CAE" w:rsidRPr="00A27BD3" w:rsidRDefault="009F5CAE" w:rsidP="00237EDF">
            <w:pPr>
              <w:spacing w:before="60" w:after="6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 Yes  [ x] No</w:t>
            </w:r>
          </w:p>
        </w:tc>
        <w:tc>
          <w:tcPr>
            <w:tcW w:w="1419" w:type="pct"/>
            <w:tcBorders>
              <w:top w:val="single" w:sz="4" w:space="0" w:color="auto"/>
              <w:left w:val="single" w:sz="4" w:space="0" w:color="auto"/>
              <w:bottom w:val="single" w:sz="4" w:space="0" w:color="auto"/>
              <w:right w:val="single" w:sz="4" w:space="0" w:color="auto"/>
            </w:tcBorders>
            <w:hideMark/>
          </w:tcPr>
          <w:p w14:paraId="58E76D55" w14:textId="77777777" w:rsidR="009F5CAE" w:rsidRPr="001F2BB2" w:rsidRDefault="00333CD7" w:rsidP="00237EDF">
            <w:pPr>
              <w:spacing w:before="60" w:after="6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G</w:t>
            </w:r>
            <w:r w:rsidR="009F5CAE" w:rsidRPr="001F2BB2">
              <w:rPr>
                <w:rFonts w:ascii="Times New Roman" w:eastAsia="Times New Roman" w:hAnsi="Times New Roman" w:cs="Times New Roman"/>
                <w:sz w:val="24"/>
                <w:szCs w:val="24"/>
              </w:rPr>
              <w:t xml:space="preserve"> below</w:t>
            </w:r>
          </w:p>
        </w:tc>
      </w:tr>
      <w:tr w:rsidR="009F5CAE" w:rsidRPr="001F2BB2" w14:paraId="44412DA1"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0A7ED1"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33AFDD76"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Traffic and pedestrian safety</w:t>
            </w:r>
          </w:p>
        </w:tc>
        <w:tc>
          <w:tcPr>
            <w:tcW w:w="1030" w:type="pct"/>
            <w:tcBorders>
              <w:top w:val="single" w:sz="4" w:space="0" w:color="auto"/>
              <w:left w:val="single" w:sz="4" w:space="0" w:color="auto"/>
              <w:bottom w:val="single" w:sz="4" w:space="0" w:color="auto"/>
              <w:right w:val="single" w:sz="4" w:space="0" w:color="auto"/>
            </w:tcBorders>
            <w:hideMark/>
          </w:tcPr>
          <w:p w14:paraId="7CCFC0EB" w14:textId="77777777" w:rsidR="009F5CAE" w:rsidRPr="00A27BD3" w:rsidRDefault="009F5CAE" w:rsidP="00B66D2B">
            <w:pPr>
              <w:spacing w:after="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Yes  [</w:t>
            </w:r>
            <w:r w:rsidR="00B66D2B" w:rsidRPr="00A27BD3">
              <w:rPr>
                <w:rFonts w:ascii="Times New Roman" w:eastAsia="Times New Roman" w:hAnsi="Times New Roman" w:cs="Times New Roman"/>
                <w:sz w:val="24"/>
                <w:szCs w:val="24"/>
              </w:rPr>
              <w:t>x</w:t>
            </w:r>
            <w:r w:rsidRPr="00A27BD3">
              <w:rPr>
                <w:rFonts w:ascii="Times New Roman" w:eastAsia="Times New Roman" w:hAnsi="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4928FB65" w14:textId="77777777" w:rsidR="009F5CAE" w:rsidRPr="001F2BB2" w:rsidRDefault="00333CD7" w:rsidP="00237EDF">
            <w:pPr>
              <w:spacing w:after="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H</w:t>
            </w:r>
            <w:r w:rsidR="009F5CAE" w:rsidRPr="001F2BB2">
              <w:rPr>
                <w:rFonts w:ascii="Times New Roman" w:eastAsia="Times New Roman" w:hAnsi="Times New Roman" w:cs="Times New Roman"/>
                <w:sz w:val="24"/>
                <w:szCs w:val="24"/>
              </w:rPr>
              <w:t xml:space="preserve"> below</w:t>
            </w:r>
          </w:p>
        </w:tc>
      </w:tr>
      <w:tr w:rsidR="009F5CAE" w:rsidRPr="001F2BB2" w14:paraId="7348734A"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04E76"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3C4EB798" w14:textId="77777777" w:rsidR="009F5CAE" w:rsidRPr="001F2BB2" w:rsidRDefault="009F5CAE" w:rsidP="00237EDF">
            <w:pPr>
              <w:numPr>
                <w:ilvl w:val="0"/>
                <w:numId w:val="2"/>
              </w:numPr>
              <w:spacing w:before="60" w:after="60" w:line="240" w:lineRule="auto"/>
              <w:ind w:hanging="420"/>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Social risk management</w:t>
            </w:r>
          </w:p>
        </w:tc>
        <w:tc>
          <w:tcPr>
            <w:tcW w:w="1030" w:type="pct"/>
            <w:tcBorders>
              <w:top w:val="single" w:sz="4" w:space="0" w:color="auto"/>
              <w:left w:val="single" w:sz="4" w:space="0" w:color="auto"/>
              <w:bottom w:val="single" w:sz="4" w:space="0" w:color="auto"/>
              <w:right w:val="single" w:sz="4" w:space="0" w:color="auto"/>
            </w:tcBorders>
            <w:hideMark/>
          </w:tcPr>
          <w:p w14:paraId="32E61AEF" w14:textId="77777777" w:rsidR="009F5CAE" w:rsidRPr="00A27BD3" w:rsidRDefault="009F5CAE" w:rsidP="00237EDF">
            <w:pPr>
              <w:spacing w:after="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[x] Yes  [ ] No</w:t>
            </w:r>
          </w:p>
        </w:tc>
        <w:tc>
          <w:tcPr>
            <w:tcW w:w="1419" w:type="pct"/>
            <w:tcBorders>
              <w:top w:val="single" w:sz="4" w:space="0" w:color="auto"/>
              <w:left w:val="single" w:sz="4" w:space="0" w:color="auto"/>
              <w:bottom w:val="single" w:sz="4" w:space="0" w:color="auto"/>
              <w:right w:val="single" w:sz="4" w:space="0" w:color="auto"/>
            </w:tcBorders>
            <w:hideMark/>
          </w:tcPr>
          <w:p w14:paraId="40A41F10" w14:textId="77777777" w:rsidR="009F5CAE" w:rsidRPr="001F2BB2" w:rsidRDefault="00333CD7" w:rsidP="00237EDF">
            <w:pPr>
              <w:spacing w:after="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I</w:t>
            </w:r>
            <w:r w:rsidR="009F5CAE" w:rsidRPr="001F2BB2">
              <w:rPr>
                <w:rFonts w:ascii="Times New Roman" w:eastAsia="Times New Roman" w:hAnsi="Times New Roman" w:cs="Times New Roman"/>
                <w:sz w:val="24"/>
                <w:szCs w:val="24"/>
              </w:rPr>
              <w:t xml:space="preserve"> below</w:t>
            </w:r>
          </w:p>
        </w:tc>
      </w:tr>
    </w:tbl>
    <w:p w14:paraId="3D7BCCDA" w14:textId="77777777" w:rsidR="009F5CAE" w:rsidRPr="001F2BB2" w:rsidRDefault="009F5CAE" w:rsidP="009F5CAE">
      <w:pPr>
        <w:pBdr>
          <w:bottom w:val="single" w:sz="24" w:space="1" w:color="0000FF"/>
        </w:pBdr>
        <w:spacing w:before="240" w:after="240" w:line="240" w:lineRule="auto"/>
        <w:jc w:val="both"/>
        <w:rPr>
          <w:rFonts w:ascii="Times New Roman" w:eastAsia="Times New Roman" w:hAnsi="Times New Roman" w:cs="Times New Roman"/>
          <w:b/>
          <w:caps/>
          <w:sz w:val="24"/>
          <w:szCs w:val="24"/>
        </w:rPr>
      </w:pPr>
      <w:r w:rsidRPr="001F2BB2">
        <w:rPr>
          <w:rFonts w:ascii="Times New Roman" w:eastAsia="Times New Roman" w:hAnsi="Times New Roman" w:cs="Times New Roman"/>
          <w:b/>
          <w:sz w:val="24"/>
          <w:szCs w:val="24"/>
        </w:rPr>
        <w:br w:type="page"/>
      </w:r>
      <w:r w:rsidRPr="001F2BB2">
        <w:rPr>
          <w:rFonts w:ascii="Times New Roman" w:eastAsia="Times New Roman" w:hAnsi="Times New Roman" w:cs="Times New Roman"/>
          <w:b/>
          <w:sz w:val="24"/>
          <w:szCs w:val="24"/>
        </w:rPr>
        <w:lastRenderedPageBreak/>
        <w:t xml:space="preserve">PART C: </w:t>
      </w:r>
      <w:r w:rsidRPr="001F2BB2">
        <w:rPr>
          <w:rFonts w:ascii="Times New Roman" w:eastAsia="Times New Roman" w:hAnsi="Times New Roman" w:cs="Times New Roman"/>
          <w:b/>
          <w:caps/>
          <w:sz w:val="24"/>
          <w:szCs w:val="24"/>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1921"/>
        <w:gridCol w:w="10690"/>
      </w:tblGrid>
      <w:tr w:rsidR="009F5CAE" w:rsidRPr="001F2BB2" w14:paraId="155A49FF" w14:textId="77777777" w:rsidTr="00237EDF">
        <w:tc>
          <w:tcPr>
            <w:tcW w:w="686" w:type="pct"/>
            <w:tcBorders>
              <w:top w:val="single" w:sz="4" w:space="0" w:color="auto"/>
              <w:left w:val="single" w:sz="4" w:space="0" w:color="auto"/>
              <w:bottom w:val="single" w:sz="4" w:space="0" w:color="auto"/>
              <w:right w:val="single" w:sz="4" w:space="0" w:color="auto"/>
            </w:tcBorders>
            <w:shd w:val="clear" w:color="auto" w:fill="E6E6E6"/>
            <w:hideMark/>
          </w:tcPr>
          <w:p w14:paraId="516EA17C" w14:textId="77777777" w:rsidR="009F5CAE" w:rsidRPr="001F2BB2" w:rsidRDefault="009F5CAE" w:rsidP="00237EDF">
            <w:pPr>
              <w:spacing w:before="120" w:after="120" w:line="240" w:lineRule="auto"/>
              <w:jc w:val="center"/>
              <w:rPr>
                <w:rFonts w:ascii="Times New Roman" w:eastAsia="Times New Roman" w:hAnsi="Times New Roman" w:cs="Times New Roman"/>
                <w:b/>
                <w:sz w:val="18"/>
                <w:szCs w:val="18"/>
              </w:rPr>
            </w:pPr>
            <w:r w:rsidRPr="001F2BB2">
              <w:rPr>
                <w:rFonts w:ascii="Times New Roman" w:eastAsia="Times New Roman" w:hAnsi="Times New Roman" w:cs="Times New Roman"/>
                <w:b/>
                <w:sz w:val="18"/>
                <w:szCs w:val="18"/>
              </w:rPr>
              <w:t>ACTIVITY</w:t>
            </w:r>
          </w:p>
        </w:tc>
        <w:tc>
          <w:tcPr>
            <w:tcW w:w="657" w:type="pct"/>
            <w:tcBorders>
              <w:top w:val="single" w:sz="4" w:space="0" w:color="auto"/>
              <w:left w:val="single" w:sz="4" w:space="0" w:color="auto"/>
              <w:bottom w:val="single" w:sz="4" w:space="0" w:color="auto"/>
              <w:right w:val="single" w:sz="4" w:space="0" w:color="auto"/>
            </w:tcBorders>
            <w:shd w:val="clear" w:color="auto" w:fill="E6E6E6"/>
            <w:hideMark/>
          </w:tcPr>
          <w:p w14:paraId="1C35E72B" w14:textId="77777777" w:rsidR="009F5CAE" w:rsidRPr="001F2BB2" w:rsidRDefault="009F5CAE" w:rsidP="00237EDF">
            <w:pPr>
              <w:spacing w:before="120" w:after="120" w:line="240" w:lineRule="auto"/>
              <w:jc w:val="center"/>
              <w:rPr>
                <w:rFonts w:ascii="Times New Roman" w:eastAsia="Times New Roman" w:hAnsi="Times New Roman" w:cs="Times New Roman"/>
                <w:b/>
                <w:sz w:val="18"/>
                <w:szCs w:val="18"/>
              </w:rPr>
            </w:pPr>
            <w:r w:rsidRPr="001F2BB2">
              <w:rPr>
                <w:rFonts w:ascii="Times New Roman" w:eastAsia="Times New Roman" w:hAnsi="Times New Roman" w:cs="Times New Roman"/>
                <w:b/>
                <w:sz w:val="18"/>
                <w:szCs w:val="18"/>
              </w:rPr>
              <w:t>PARAMETER</w:t>
            </w:r>
          </w:p>
        </w:tc>
        <w:tc>
          <w:tcPr>
            <w:tcW w:w="3657" w:type="pct"/>
            <w:tcBorders>
              <w:top w:val="single" w:sz="4" w:space="0" w:color="auto"/>
              <w:left w:val="single" w:sz="4" w:space="0" w:color="auto"/>
              <w:bottom w:val="single" w:sz="4" w:space="0" w:color="auto"/>
              <w:right w:val="single" w:sz="4" w:space="0" w:color="auto"/>
            </w:tcBorders>
            <w:shd w:val="clear" w:color="auto" w:fill="E6E6E6"/>
            <w:hideMark/>
          </w:tcPr>
          <w:p w14:paraId="5AF21D48" w14:textId="77777777" w:rsidR="009F5CAE" w:rsidRPr="001F2BB2" w:rsidRDefault="009F5CAE" w:rsidP="00237EDF">
            <w:pPr>
              <w:spacing w:before="120" w:after="120" w:line="240" w:lineRule="auto"/>
              <w:jc w:val="center"/>
              <w:rPr>
                <w:rFonts w:ascii="Times New Roman" w:eastAsia="Times New Roman" w:hAnsi="Times New Roman" w:cs="Times New Roman"/>
                <w:b/>
                <w:sz w:val="18"/>
                <w:szCs w:val="18"/>
              </w:rPr>
            </w:pPr>
            <w:r w:rsidRPr="001F2BB2">
              <w:rPr>
                <w:rFonts w:ascii="Times New Roman" w:eastAsia="Times New Roman" w:hAnsi="Times New Roman" w:cs="Times New Roman"/>
                <w:b/>
                <w:sz w:val="18"/>
                <w:szCs w:val="18"/>
              </w:rPr>
              <w:t xml:space="preserve">MITIGATION MEASURES </w:t>
            </w:r>
          </w:p>
        </w:tc>
      </w:tr>
      <w:tr w:rsidR="009F5CAE" w:rsidRPr="001F2BB2" w14:paraId="18BF1415" w14:textId="77777777" w:rsidTr="00237EDF">
        <w:trPr>
          <w:trHeight w:val="2159"/>
        </w:trPr>
        <w:tc>
          <w:tcPr>
            <w:tcW w:w="686" w:type="pct"/>
            <w:tcBorders>
              <w:top w:val="single" w:sz="4" w:space="0" w:color="auto"/>
              <w:left w:val="single" w:sz="4" w:space="0" w:color="auto"/>
              <w:bottom w:val="single" w:sz="4" w:space="0" w:color="auto"/>
              <w:right w:val="single" w:sz="4" w:space="0" w:color="auto"/>
            </w:tcBorders>
            <w:hideMark/>
          </w:tcPr>
          <w:p w14:paraId="43D57242" w14:textId="77777777" w:rsidR="009F5CAE" w:rsidRPr="001F2BB2" w:rsidRDefault="009F5CAE" w:rsidP="00237EDF">
            <w:pPr>
              <w:spacing w:after="0" w:line="240" w:lineRule="auto"/>
              <w:rPr>
                <w:rFonts w:ascii="Times New Roman" w:eastAsia="Times New Roman" w:hAnsi="Times New Roman" w:cs="Times New Roman"/>
                <w:b/>
                <w:sz w:val="24"/>
                <w:szCs w:val="24"/>
              </w:rPr>
            </w:pPr>
            <w:r w:rsidRPr="001F2BB2">
              <w:rPr>
                <w:rFonts w:ascii="Times New Roman" w:eastAsia="Times New Roman" w:hAnsi="Times New Roman" w:cs="Times New Roman"/>
                <w:b/>
                <w:sz w:val="24"/>
                <w:szCs w:val="24"/>
              </w:rPr>
              <w:t>0</w:t>
            </w:r>
            <w:r w:rsidRPr="001F2BB2">
              <w:rPr>
                <w:rFonts w:ascii="Times New Roman" w:eastAsia="Times New Roman" w:hAnsi="Times New Roman" w:cs="Times New Roman"/>
                <w:sz w:val="24"/>
                <w:szCs w:val="24"/>
              </w:rPr>
              <w:t>. General Conditions</w:t>
            </w:r>
          </w:p>
        </w:tc>
        <w:tc>
          <w:tcPr>
            <w:tcW w:w="657" w:type="pct"/>
            <w:tcBorders>
              <w:top w:val="single" w:sz="4" w:space="0" w:color="auto"/>
              <w:left w:val="single" w:sz="4" w:space="0" w:color="auto"/>
              <w:bottom w:val="single" w:sz="4" w:space="0" w:color="auto"/>
              <w:right w:val="single" w:sz="4" w:space="0" w:color="auto"/>
            </w:tcBorders>
            <w:hideMark/>
          </w:tcPr>
          <w:p w14:paraId="6E8D37C6"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Notification and Worker Safety</w:t>
            </w:r>
          </w:p>
        </w:tc>
        <w:tc>
          <w:tcPr>
            <w:tcW w:w="3657" w:type="pct"/>
            <w:tcBorders>
              <w:top w:val="single" w:sz="4" w:space="0" w:color="auto"/>
              <w:left w:val="single" w:sz="4" w:space="0" w:color="auto"/>
              <w:bottom w:val="single" w:sz="4" w:space="0" w:color="auto"/>
              <w:right w:val="single" w:sz="4" w:space="0" w:color="auto"/>
            </w:tcBorders>
            <w:hideMark/>
          </w:tcPr>
          <w:p w14:paraId="3AA1930D" w14:textId="77777777" w:rsidR="009F5CAE" w:rsidRPr="001F2BB2" w:rsidRDefault="009F5CAE" w:rsidP="00237ED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The local construction and environment inspectorates and communities are notified of upcoming activities</w:t>
            </w:r>
          </w:p>
          <w:p w14:paraId="639337C1" w14:textId="77777777" w:rsidR="009F5CAE" w:rsidRPr="001F2BB2" w:rsidRDefault="009F5CAE" w:rsidP="00237ED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The public is notified of the works through appropriate notification in the media and/or at publicly accessible sites (including the site of the works)</w:t>
            </w:r>
          </w:p>
          <w:p w14:paraId="21CEE5BF" w14:textId="77777777" w:rsidR="009F5CAE" w:rsidRPr="001F2BB2" w:rsidRDefault="009F5CAE" w:rsidP="00237ED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All legally required permits are acquired for construction and/or rehabilitation</w:t>
            </w:r>
          </w:p>
          <w:p w14:paraId="195082D1" w14:textId="77777777" w:rsidR="009F5CAE" w:rsidRPr="001F2BB2" w:rsidRDefault="009F5CAE" w:rsidP="00237ED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The Contractor formally agrees that all work will be carried out in a safe and disciplined manner designed to minimize impacts on neighboring residents and environment.</w:t>
            </w:r>
          </w:p>
          <w:p w14:paraId="40B748C5" w14:textId="77777777" w:rsidR="009F5CAE" w:rsidRPr="001F2BB2" w:rsidRDefault="009F5CAE" w:rsidP="00237ED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Workers’ personal protection equipment complies with international good practice (always hardhats, as needed masks and safety glasses, harnesses and safety boots)</w:t>
            </w:r>
          </w:p>
          <w:p w14:paraId="526F73EC" w14:textId="77777777" w:rsidR="009F5CAE" w:rsidRPr="001F2BB2" w:rsidRDefault="009F5CAE" w:rsidP="00237ED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Appropriate signposting of the sites informs workers of key rules and regulations to follow.</w:t>
            </w:r>
          </w:p>
        </w:tc>
      </w:tr>
      <w:tr w:rsidR="009F5CAE" w:rsidRPr="001F2BB2" w14:paraId="29CCFD0C" w14:textId="77777777" w:rsidTr="00237EDF">
        <w:trPr>
          <w:trHeight w:val="1016"/>
        </w:trPr>
        <w:tc>
          <w:tcPr>
            <w:tcW w:w="686" w:type="pct"/>
            <w:vMerge w:val="restart"/>
            <w:tcBorders>
              <w:top w:val="single" w:sz="4" w:space="0" w:color="auto"/>
              <w:left w:val="single" w:sz="4" w:space="0" w:color="auto"/>
              <w:bottom w:val="single" w:sz="4" w:space="0" w:color="auto"/>
              <w:right w:val="single" w:sz="4" w:space="0" w:color="auto"/>
            </w:tcBorders>
            <w:hideMark/>
          </w:tcPr>
          <w:p w14:paraId="757219F4" w14:textId="77777777" w:rsidR="009F5CAE" w:rsidRPr="001F2BB2" w:rsidRDefault="009F5CAE" w:rsidP="00237ED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t>A.</w:t>
            </w:r>
            <w:r w:rsidRPr="001F2BB2">
              <w:rPr>
                <w:rFonts w:ascii="Times New Roman" w:eastAsia="Times New Roman" w:hAnsi="Times New Roman" w:cs="Times New Roman"/>
                <w:sz w:val="24"/>
                <w:szCs w:val="24"/>
              </w:rPr>
              <w:t xml:space="preserve"> General Rehabilitation and /or construction activities</w:t>
            </w:r>
          </w:p>
        </w:tc>
        <w:tc>
          <w:tcPr>
            <w:tcW w:w="657" w:type="pct"/>
            <w:tcBorders>
              <w:top w:val="single" w:sz="4" w:space="0" w:color="auto"/>
              <w:left w:val="single" w:sz="4" w:space="0" w:color="auto"/>
              <w:bottom w:val="single" w:sz="4" w:space="0" w:color="auto"/>
              <w:right w:val="single" w:sz="4" w:space="0" w:color="auto"/>
            </w:tcBorders>
            <w:hideMark/>
          </w:tcPr>
          <w:p w14:paraId="355AABEA"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Air Quality </w:t>
            </w:r>
          </w:p>
        </w:tc>
        <w:tc>
          <w:tcPr>
            <w:tcW w:w="3657" w:type="pct"/>
            <w:tcBorders>
              <w:top w:val="single" w:sz="4" w:space="0" w:color="auto"/>
              <w:left w:val="single" w:sz="4" w:space="0" w:color="auto"/>
              <w:bottom w:val="single" w:sz="4" w:space="0" w:color="auto"/>
              <w:right w:val="single" w:sz="4" w:space="0" w:color="auto"/>
            </w:tcBorders>
            <w:hideMark/>
          </w:tcPr>
          <w:p w14:paraId="7281F6AA" w14:textId="77777777" w:rsidR="009F5CAE" w:rsidRPr="001F2BB2" w:rsidRDefault="009F5CAE" w:rsidP="00237EDF">
            <w:pPr>
              <w:numPr>
                <w:ilvl w:val="0"/>
                <w:numId w:val="4"/>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During </w:t>
            </w:r>
            <w:r>
              <w:rPr>
                <w:rFonts w:ascii="Times New Roman" w:eastAsia="Times New Roman" w:hAnsi="Times New Roman" w:cs="Times New Roman"/>
                <w:sz w:val="20"/>
                <w:szCs w:val="20"/>
              </w:rPr>
              <w:t>earth works,</w:t>
            </w:r>
            <w:r w:rsidRPr="001F2BB2">
              <w:rPr>
                <w:rFonts w:ascii="Times New Roman" w:eastAsia="Times New Roman" w:hAnsi="Times New Roman" w:cs="Times New Roman"/>
                <w:sz w:val="20"/>
                <w:szCs w:val="20"/>
              </w:rPr>
              <w:t xml:space="preserve"> dust is suppressed by ongoing water spraying and/or installing dust screen enclosures at site.</w:t>
            </w:r>
          </w:p>
          <w:p w14:paraId="7EE0BC9C" w14:textId="77777777" w:rsidR="009F5CAE" w:rsidRPr="001F2BB2" w:rsidRDefault="009F5CAE" w:rsidP="00237EDF">
            <w:pPr>
              <w:numPr>
                <w:ilvl w:val="0"/>
                <w:numId w:val="4"/>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 surrounding environment (sidewalks, roads) is kept free of debris to minimize dust.</w:t>
            </w:r>
          </w:p>
          <w:p w14:paraId="0EB09965" w14:textId="77777777" w:rsidR="009F5CAE" w:rsidRPr="001F2BB2" w:rsidRDefault="009F5CAE" w:rsidP="00237EDF">
            <w:pPr>
              <w:numPr>
                <w:ilvl w:val="0"/>
                <w:numId w:val="4"/>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There is no open burning of construction / waste material at the site.</w:t>
            </w:r>
          </w:p>
          <w:p w14:paraId="27F980C0" w14:textId="77777777" w:rsidR="009F5CAE" w:rsidRPr="001F2BB2" w:rsidRDefault="009F5CAE" w:rsidP="00237EDF">
            <w:pPr>
              <w:numPr>
                <w:ilvl w:val="0"/>
                <w:numId w:val="4"/>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There is no excessive idling of construction vehicles at sites. </w:t>
            </w:r>
          </w:p>
        </w:tc>
      </w:tr>
      <w:tr w:rsidR="009F5CAE" w:rsidRPr="001F2BB2" w14:paraId="22F09BEE" w14:textId="77777777" w:rsidTr="00237EDF">
        <w:trPr>
          <w:trHeight w:val="8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149126"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081125D7"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Noise</w:t>
            </w:r>
          </w:p>
        </w:tc>
        <w:tc>
          <w:tcPr>
            <w:tcW w:w="3657" w:type="pct"/>
            <w:tcBorders>
              <w:top w:val="single" w:sz="4" w:space="0" w:color="auto"/>
              <w:left w:val="single" w:sz="4" w:space="0" w:color="auto"/>
              <w:bottom w:val="single" w:sz="4" w:space="0" w:color="auto"/>
              <w:right w:val="single" w:sz="4" w:space="0" w:color="auto"/>
            </w:tcBorders>
            <w:hideMark/>
          </w:tcPr>
          <w:p w14:paraId="14E56414" w14:textId="77777777" w:rsidR="009F5CAE" w:rsidRPr="001F2BB2" w:rsidRDefault="009F5CAE" w:rsidP="00237EDF">
            <w:pPr>
              <w:numPr>
                <w:ilvl w:val="0"/>
                <w:numId w:val="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Construction noise is limited to restricted times agreed to in the permit.</w:t>
            </w:r>
          </w:p>
          <w:p w14:paraId="3F3D04DE" w14:textId="77777777" w:rsidR="009F5CAE" w:rsidRPr="001F2BB2" w:rsidRDefault="009F5CAE" w:rsidP="00237EDF">
            <w:pPr>
              <w:numPr>
                <w:ilvl w:val="0"/>
                <w:numId w:val="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During operations, the engine covers of generators, air compressors and other powered mechanical equipment are closed, and equipment placed as far away from residential areas as possible.</w:t>
            </w:r>
          </w:p>
        </w:tc>
      </w:tr>
      <w:tr w:rsidR="009F5CAE" w:rsidRPr="001F2BB2" w14:paraId="51F24CF0" w14:textId="77777777" w:rsidTr="00237EDF">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AC6CA"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63C8F83D"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Water Quality</w:t>
            </w:r>
          </w:p>
        </w:tc>
        <w:tc>
          <w:tcPr>
            <w:tcW w:w="3657" w:type="pct"/>
            <w:tcBorders>
              <w:top w:val="single" w:sz="4" w:space="0" w:color="auto"/>
              <w:left w:val="single" w:sz="4" w:space="0" w:color="auto"/>
              <w:bottom w:val="single" w:sz="4" w:space="0" w:color="auto"/>
              <w:right w:val="single" w:sz="4" w:space="0" w:color="auto"/>
            </w:tcBorders>
            <w:hideMark/>
          </w:tcPr>
          <w:p w14:paraId="2FE83997" w14:textId="77777777" w:rsidR="009F5CAE" w:rsidRPr="009F3FD1" w:rsidRDefault="009F5CAE" w:rsidP="00237EDF">
            <w:pPr>
              <w:numPr>
                <w:ilvl w:val="0"/>
                <w:numId w:val="6"/>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Appropriate erosion and sediment control measures are applied such as e.g. hay bales and / or silt fences to prevent sediment from moving off site and causing excessive turbidity in nearby streams and rivers.</w:t>
            </w:r>
          </w:p>
          <w:p w14:paraId="7AF6323D" w14:textId="77777777" w:rsidR="009F3FD1" w:rsidRPr="001F2BB2" w:rsidRDefault="009F3FD1" w:rsidP="009F3FD1">
            <w:pPr>
              <w:numPr>
                <w:ilvl w:val="0"/>
                <w:numId w:val="6"/>
              </w:numPr>
              <w:spacing w:after="0" w:line="240" w:lineRule="auto"/>
              <w:rPr>
                <w:rFonts w:ascii="Times New Roman" w:eastAsia="Times New Roman" w:hAnsi="Times New Roman" w:cs="Times New Roman"/>
                <w:sz w:val="20"/>
                <w:szCs w:val="20"/>
              </w:rPr>
            </w:pPr>
            <w:r w:rsidRPr="009F3FD1">
              <w:rPr>
                <w:rFonts w:ascii="Times New Roman" w:eastAsia="Times New Roman" w:hAnsi="Times New Roman" w:cs="Times New Roman"/>
                <w:sz w:val="20"/>
                <w:szCs w:val="20"/>
              </w:rPr>
              <w:t xml:space="preserve">Rainwater is removed from the construction site using a rainwater drainage system, and then into the </w:t>
            </w:r>
            <w:proofErr w:type="spellStart"/>
            <w:r w:rsidRPr="009F3FD1">
              <w:rPr>
                <w:rFonts w:ascii="Times New Roman" w:eastAsia="Times New Roman" w:hAnsi="Times New Roman" w:cs="Times New Roman"/>
                <w:sz w:val="20"/>
                <w:szCs w:val="20"/>
              </w:rPr>
              <w:t>Vararakn</w:t>
            </w:r>
            <w:proofErr w:type="spellEnd"/>
            <w:r w:rsidRPr="009F3FD1">
              <w:rPr>
                <w:rFonts w:ascii="Times New Roman" w:eastAsia="Times New Roman" w:hAnsi="Times New Roman" w:cs="Times New Roman"/>
                <w:sz w:val="20"/>
                <w:szCs w:val="20"/>
              </w:rPr>
              <w:t xml:space="preserve"> River.</w:t>
            </w:r>
          </w:p>
        </w:tc>
      </w:tr>
      <w:tr w:rsidR="009F5CAE" w:rsidRPr="001F2BB2" w14:paraId="5A55787F" w14:textId="77777777" w:rsidTr="00237EDF">
        <w:trPr>
          <w:trHeight w:val="15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E79EA"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2A17E0F9"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Waste Management</w:t>
            </w:r>
          </w:p>
        </w:tc>
        <w:tc>
          <w:tcPr>
            <w:tcW w:w="3657" w:type="pct"/>
            <w:tcBorders>
              <w:top w:val="single" w:sz="4" w:space="0" w:color="auto"/>
              <w:left w:val="single" w:sz="4" w:space="0" w:color="auto"/>
              <w:bottom w:val="single" w:sz="4" w:space="0" w:color="auto"/>
              <w:right w:val="single" w:sz="4" w:space="0" w:color="auto"/>
            </w:tcBorders>
            <w:hideMark/>
          </w:tcPr>
          <w:p w14:paraId="711E7790" w14:textId="77777777" w:rsidR="009F5CAE" w:rsidRPr="001F2BB2" w:rsidRDefault="009F5CAE" w:rsidP="00237EDF">
            <w:pPr>
              <w:numPr>
                <w:ilvl w:val="0"/>
                <w:numId w:val="7"/>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Waste collection and disposal pathways and sites are identified for all major waste types expected from demolition and construction activities.</w:t>
            </w:r>
          </w:p>
          <w:p w14:paraId="38DDB79D" w14:textId="77777777" w:rsidR="009F5CAE" w:rsidRPr="001F2BB2" w:rsidRDefault="009F5CAE" w:rsidP="00237EDF">
            <w:pPr>
              <w:numPr>
                <w:ilvl w:val="0"/>
                <w:numId w:val="7"/>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Mineral construction and demolition wastes are separated from general refuse, organic, liquid and chemical wastes by on-site sorting and stored in appropriate containers.</w:t>
            </w:r>
          </w:p>
          <w:p w14:paraId="2CD9D5E2" w14:textId="77777777" w:rsidR="009F5CAE" w:rsidRPr="001F2BB2" w:rsidRDefault="009F5CAE" w:rsidP="00237EDF">
            <w:pPr>
              <w:numPr>
                <w:ilvl w:val="0"/>
                <w:numId w:val="7"/>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Construction waste is being collected and disposed properly by licensed collectors.</w:t>
            </w:r>
          </w:p>
          <w:p w14:paraId="3BEEFC65" w14:textId="77777777" w:rsidR="009F5CAE" w:rsidRPr="001F2BB2" w:rsidRDefault="009F5CAE" w:rsidP="00237EDF">
            <w:pPr>
              <w:numPr>
                <w:ilvl w:val="0"/>
                <w:numId w:val="7"/>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Whenever feasible, appropriate and viable materials (except asbestos) are reused or recycled.</w:t>
            </w:r>
          </w:p>
        </w:tc>
      </w:tr>
      <w:tr w:rsidR="009F5CAE" w:rsidRPr="001F2BB2" w14:paraId="74FBCB04" w14:textId="77777777" w:rsidTr="00237EDF">
        <w:trPr>
          <w:trHeight w:val="520"/>
        </w:trPr>
        <w:tc>
          <w:tcPr>
            <w:tcW w:w="686" w:type="pct"/>
            <w:tcBorders>
              <w:top w:val="single" w:sz="4" w:space="0" w:color="auto"/>
              <w:left w:val="single" w:sz="4" w:space="0" w:color="auto"/>
              <w:bottom w:val="single" w:sz="4" w:space="0" w:color="auto"/>
              <w:right w:val="single" w:sz="4" w:space="0" w:color="auto"/>
            </w:tcBorders>
            <w:hideMark/>
          </w:tcPr>
          <w:p w14:paraId="1BFC76C2" w14:textId="77777777" w:rsidR="009F5CAE" w:rsidRPr="001F2BB2" w:rsidRDefault="009F5CAE" w:rsidP="00237ED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t>B</w:t>
            </w:r>
            <w:r w:rsidRPr="001F2BB2">
              <w:rPr>
                <w:rFonts w:ascii="Times New Roman" w:eastAsia="Times New Roman" w:hAnsi="Times New Roman" w:cs="Times New Roman"/>
                <w:sz w:val="24"/>
                <w:szCs w:val="24"/>
              </w:rPr>
              <w:t>. Individual wastewater treatment system</w:t>
            </w:r>
          </w:p>
        </w:tc>
        <w:tc>
          <w:tcPr>
            <w:tcW w:w="657" w:type="pct"/>
            <w:tcBorders>
              <w:top w:val="single" w:sz="4" w:space="0" w:color="auto"/>
              <w:left w:val="single" w:sz="4" w:space="0" w:color="auto"/>
              <w:bottom w:val="single" w:sz="4" w:space="0" w:color="auto"/>
              <w:right w:val="single" w:sz="4" w:space="0" w:color="auto"/>
            </w:tcBorders>
            <w:hideMark/>
          </w:tcPr>
          <w:p w14:paraId="3F64A30E"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Water Quality</w:t>
            </w:r>
          </w:p>
        </w:tc>
        <w:tc>
          <w:tcPr>
            <w:tcW w:w="3657" w:type="pct"/>
            <w:tcBorders>
              <w:top w:val="single" w:sz="4" w:space="0" w:color="auto"/>
              <w:left w:val="single" w:sz="4" w:space="0" w:color="auto"/>
              <w:bottom w:val="single" w:sz="4" w:space="0" w:color="auto"/>
              <w:right w:val="single" w:sz="4" w:space="0" w:color="auto"/>
            </w:tcBorders>
            <w:hideMark/>
          </w:tcPr>
          <w:p w14:paraId="12D01ADE" w14:textId="77777777" w:rsidR="009F5CAE" w:rsidRPr="001F2BB2" w:rsidRDefault="009F5CAE" w:rsidP="00237EDF">
            <w:pPr>
              <w:numPr>
                <w:ilvl w:val="0"/>
                <w:numId w:val="8"/>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 approach to handling sanitary wastes and wastewater from building sites (installation or reconstruction) is approved by the local authorities.</w:t>
            </w:r>
          </w:p>
          <w:p w14:paraId="54A374C3" w14:textId="77777777" w:rsidR="009F5CAE" w:rsidRPr="001F2BB2" w:rsidRDefault="009F5CAE" w:rsidP="00237EDF">
            <w:pPr>
              <w:numPr>
                <w:ilvl w:val="0"/>
                <w:numId w:val="8"/>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Before being discharged into receiving waters, effluents from individual wastewater systems are treated in order to meet the minimal quality criteria set out by national guidelines on effluent quality and wastewater treatment.</w:t>
            </w:r>
          </w:p>
          <w:p w14:paraId="1DC34CEF" w14:textId="77777777" w:rsidR="009F5CAE" w:rsidRDefault="009F5CAE" w:rsidP="00237EDF">
            <w:pPr>
              <w:numPr>
                <w:ilvl w:val="0"/>
                <w:numId w:val="8"/>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Monitoring of new wastewater systems (before/after) is carried out</w:t>
            </w:r>
            <w:r>
              <w:rPr>
                <w:rFonts w:ascii="Times New Roman" w:eastAsia="Times New Roman" w:hAnsi="Times New Roman" w:cs="Times New Roman"/>
                <w:sz w:val="20"/>
                <w:szCs w:val="20"/>
              </w:rPr>
              <w:t xml:space="preserve">. </w:t>
            </w:r>
          </w:p>
          <w:p w14:paraId="686B3C79" w14:textId="77777777" w:rsidR="009F5CAE" w:rsidRPr="001F2BB2" w:rsidRDefault="009F5CAE" w:rsidP="00237EDF">
            <w:pPr>
              <w:numPr>
                <w:ilvl w:val="0"/>
                <w:numId w:val="8"/>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Construction vehicles and machinery are washed only in designated areas where runoff will not pollute natural surface water bodies.</w:t>
            </w:r>
          </w:p>
        </w:tc>
      </w:tr>
      <w:tr w:rsidR="009F5CAE" w:rsidRPr="001F2BB2" w14:paraId="4495B3EF" w14:textId="77777777" w:rsidTr="00B66D2B">
        <w:trPr>
          <w:trHeight w:val="1241"/>
        </w:trPr>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AA84938" w14:textId="77777777" w:rsidR="009F5CAE" w:rsidRPr="001F2BB2" w:rsidRDefault="009F5CAE" w:rsidP="00237ED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t>C</w:t>
            </w:r>
            <w:r w:rsidRPr="001F2BB2">
              <w:rPr>
                <w:rFonts w:ascii="Times New Roman" w:eastAsia="Times New Roman" w:hAnsi="Times New Roman" w:cs="Times New Roman"/>
                <w:sz w:val="24"/>
                <w:szCs w:val="24"/>
              </w:rPr>
              <w:t>. Historic building(s)</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50DD16C"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Cultural Heritage</w:t>
            </w:r>
          </w:p>
        </w:tc>
        <w:tc>
          <w:tcPr>
            <w:tcW w:w="3657" w:type="pct"/>
            <w:tcBorders>
              <w:top w:val="single" w:sz="4" w:space="0" w:color="auto"/>
              <w:left w:val="single" w:sz="4" w:space="0" w:color="auto"/>
              <w:bottom w:val="single" w:sz="4" w:space="0" w:color="auto"/>
              <w:right w:val="single" w:sz="4" w:space="0" w:color="auto"/>
            </w:tcBorders>
            <w:shd w:val="clear" w:color="auto" w:fill="auto"/>
            <w:hideMark/>
          </w:tcPr>
          <w:p w14:paraId="1E27DB40" w14:textId="77777777" w:rsidR="009F5CAE" w:rsidRPr="001F2BB2" w:rsidRDefault="009F5CAE" w:rsidP="00237EDF">
            <w:pPr>
              <w:numPr>
                <w:ilvl w:val="0"/>
                <w:numId w:val="9"/>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If the building is a designated historic structure, very close to such a structure, or located in a designated historic district, notification is made</w:t>
            </w:r>
            <w:r>
              <w:rPr>
                <w:rFonts w:ascii="Times New Roman" w:eastAsia="Times New Roman" w:hAnsi="Times New Roman" w:cs="Times New Roman"/>
                <w:sz w:val="20"/>
                <w:szCs w:val="20"/>
              </w:rPr>
              <w:t>,</w:t>
            </w:r>
            <w:r w:rsidRPr="001F2BB2">
              <w:rPr>
                <w:rFonts w:ascii="Times New Roman" w:eastAsia="Times New Roman" w:hAnsi="Times New Roman" w:cs="Times New Roman"/>
                <w:sz w:val="20"/>
                <w:szCs w:val="20"/>
              </w:rPr>
              <w:t xml:space="preserve"> and approvals/permits be obtained from local authorities and all construction activities planned and carried out in line with local and national legislation.</w:t>
            </w:r>
          </w:p>
          <w:p w14:paraId="7A12F6DF" w14:textId="77777777" w:rsidR="009F5CAE" w:rsidRPr="001F2BB2" w:rsidRDefault="009F5CAE" w:rsidP="00237EDF">
            <w:pPr>
              <w:numPr>
                <w:ilvl w:val="0"/>
                <w:numId w:val="9"/>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Provisions are put in place so that artifacts or other possible chance finds encountered in excavation or construction are noted and registered, responsible officials contacted, and works activities delayed or modified to account for such finds.</w:t>
            </w:r>
          </w:p>
        </w:tc>
      </w:tr>
      <w:tr w:rsidR="009F5CAE" w:rsidRPr="001F2BB2" w14:paraId="4B5C3EDD" w14:textId="77777777" w:rsidTr="00237EDF">
        <w:trPr>
          <w:trHeight w:val="980"/>
        </w:trPr>
        <w:tc>
          <w:tcPr>
            <w:tcW w:w="68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E24B975" w14:textId="77777777" w:rsidR="009F5CAE" w:rsidRPr="001F2BB2" w:rsidRDefault="009F5CAE" w:rsidP="00237ED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lastRenderedPageBreak/>
              <w:t>D</w:t>
            </w:r>
            <w:r w:rsidRPr="001F2B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Unexpected need for land take </w:t>
            </w:r>
          </w:p>
        </w:tc>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1EB8AFB"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Private l</w:t>
            </w:r>
            <w:r w:rsidRPr="001F2BB2">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ownership/use</w:t>
            </w:r>
          </w:p>
        </w:tc>
        <w:tc>
          <w:tcPr>
            <w:tcW w:w="365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3F91FA" w14:textId="77777777" w:rsidR="009F5CAE" w:rsidRPr="001F2BB2" w:rsidRDefault="009F5CAE" w:rsidP="00237EDF">
            <w:pPr>
              <w:numPr>
                <w:ilvl w:val="0"/>
                <w:numId w:val="10"/>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If expropriation of land was not expected but is required, or if loss of access o</w:t>
            </w:r>
            <w:r>
              <w:rPr>
                <w:rFonts w:ascii="Times New Roman" w:eastAsia="Times New Roman" w:hAnsi="Times New Roman" w:cs="Times New Roman"/>
                <w:sz w:val="20"/>
                <w:szCs w:val="20"/>
              </w:rPr>
              <w:t>r</w:t>
            </w:r>
            <w:r w:rsidRPr="001F2BB2">
              <w:rPr>
                <w:rFonts w:ascii="Times New Roman" w:eastAsia="Times New Roman" w:hAnsi="Times New Roman" w:cs="Times New Roman"/>
                <w:sz w:val="20"/>
                <w:szCs w:val="20"/>
              </w:rPr>
              <w:t xml:space="preserve"> income of legal or illegal users of land was not expected but may occur, </w:t>
            </w:r>
            <w:r>
              <w:rPr>
                <w:rFonts w:ascii="Times New Roman" w:eastAsia="Times New Roman" w:hAnsi="Times New Roman" w:cs="Times New Roman"/>
                <w:sz w:val="20"/>
                <w:szCs w:val="20"/>
              </w:rPr>
              <w:t>do not enter site and promptly notify the employer</w:t>
            </w:r>
          </w:p>
          <w:p w14:paraId="75D01901" w14:textId="77777777" w:rsidR="009F5CAE" w:rsidRPr="001F2BB2" w:rsidRDefault="009F5CAE" w:rsidP="00237EDF">
            <w:pPr>
              <w:numPr>
                <w:ilvl w:val="0"/>
                <w:numId w:val="10"/>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 not commence works requiring land take prior to official notice of employer on the completion of involuntary resettlement and full provision of compensation to the affected people</w:t>
            </w:r>
          </w:p>
        </w:tc>
      </w:tr>
      <w:tr w:rsidR="009F5CAE" w:rsidRPr="001F2BB2" w14:paraId="04A48D32" w14:textId="77777777" w:rsidTr="00237EDF">
        <w:trPr>
          <w:trHeight w:val="1700"/>
        </w:trPr>
        <w:tc>
          <w:tcPr>
            <w:tcW w:w="68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E475BC" w14:textId="77777777" w:rsidR="009F5CAE" w:rsidRPr="001F2BB2" w:rsidRDefault="009F5CAE" w:rsidP="00237ED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t>E</w:t>
            </w:r>
            <w:r w:rsidRPr="001F2BB2">
              <w:rPr>
                <w:rFonts w:ascii="Times New Roman" w:eastAsia="Times New Roman" w:hAnsi="Times New Roman" w:cs="Times New Roman"/>
                <w:sz w:val="24"/>
                <w:szCs w:val="24"/>
              </w:rPr>
              <w:t>. Toxic materials</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38571C8"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Asbestos management</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6AE03F" w14:textId="77777777" w:rsidR="009F5CAE" w:rsidRPr="001F2BB2" w:rsidRDefault="009F5CAE" w:rsidP="00237ED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If asbestos is located on the project site, it is marked clearly as hazardous material.</w:t>
            </w:r>
          </w:p>
          <w:p w14:paraId="3C299B84" w14:textId="77777777" w:rsidR="009F5CAE" w:rsidRPr="001F2BB2" w:rsidRDefault="009F5CAE" w:rsidP="00237ED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When possible, the asbestos is appropriately contained and sealed to minimize exposure.</w:t>
            </w:r>
          </w:p>
          <w:p w14:paraId="233FED7F" w14:textId="77777777" w:rsidR="009F5CAE" w:rsidRPr="001F2BB2" w:rsidRDefault="009F5CAE" w:rsidP="00237ED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Prior to removal (if removal is necessary), the asbestos is treated with a wetting agent to minimize asbestos dust.</w:t>
            </w:r>
          </w:p>
          <w:p w14:paraId="6686F31B" w14:textId="77777777" w:rsidR="009F5CAE" w:rsidRPr="001F2BB2" w:rsidRDefault="009F5CAE" w:rsidP="00237ED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Asbestos is handled and disposed by skilled &amp; experienced professionals</w:t>
            </w:r>
          </w:p>
          <w:p w14:paraId="62294812" w14:textId="77777777" w:rsidR="009F5CAE" w:rsidRPr="001F2BB2" w:rsidRDefault="009F5CAE" w:rsidP="00237ED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If asbestos material is stored temporarily, the wastes are securely enclosed inside closed containments and marked appropriately. Security measures are taken against unauthorized removal from the site.</w:t>
            </w:r>
          </w:p>
          <w:p w14:paraId="64BEBEA4" w14:textId="77777777" w:rsidR="009F5CAE" w:rsidRPr="001F2BB2" w:rsidRDefault="009F5CAE" w:rsidP="00237ED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 removed asbestos is not reused.</w:t>
            </w:r>
          </w:p>
        </w:tc>
      </w:tr>
      <w:tr w:rsidR="009F5CAE" w:rsidRPr="001F2BB2" w14:paraId="1EE271A0" w14:textId="77777777" w:rsidTr="00237EDF">
        <w:trPr>
          <w:trHeight w:val="1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C9750E"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9C7546"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Toxic / hazardous waste management</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B4BDA70" w14:textId="77777777" w:rsidR="009F5CAE" w:rsidRPr="001F2BB2" w:rsidRDefault="009F5CAE" w:rsidP="00237EDF">
            <w:pPr>
              <w:numPr>
                <w:ilvl w:val="0"/>
                <w:numId w:val="12"/>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Temporarily storage on site of all hazardous or toxic substances is in safe containers labeled with details of composition, properties and handling information. </w:t>
            </w:r>
          </w:p>
          <w:p w14:paraId="2807FCFD" w14:textId="77777777" w:rsidR="009F5CAE" w:rsidRPr="001F2BB2" w:rsidRDefault="009F5CAE" w:rsidP="00237EDF">
            <w:pPr>
              <w:numPr>
                <w:ilvl w:val="0"/>
                <w:numId w:val="12"/>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 containers of hazardous substances are placed in a leak-proof container to prevent spillage and leaching.</w:t>
            </w:r>
          </w:p>
          <w:p w14:paraId="55814AF4" w14:textId="77777777" w:rsidR="009F5CAE" w:rsidRPr="001F2BB2" w:rsidRDefault="009F5CAE" w:rsidP="00237EDF">
            <w:pPr>
              <w:numPr>
                <w:ilvl w:val="0"/>
                <w:numId w:val="12"/>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 wastes are transported by specially licensed carriers and disposed in a licensed facility.</w:t>
            </w:r>
          </w:p>
          <w:p w14:paraId="5C2552B3" w14:textId="77777777" w:rsidR="009F5CAE" w:rsidRPr="001F2BB2" w:rsidRDefault="009F5CAE" w:rsidP="00237EDF">
            <w:pPr>
              <w:numPr>
                <w:ilvl w:val="0"/>
                <w:numId w:val="12"/>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Paints with toxic ingredients or solvents or lead-based paints are not used.</w:t>
            </w:r>
          </w:p>
        </w:tc>
      </w:tr>
      <w:tr w:rsidR="009F5CAE" w:rsidRPr="001F2BB2" w14:paraId="4289FE5E" w14:textId="77777777" w:rsidTr="00237EDF">
        <w:trPr>
          <w:trHeight w:val="1700"/>
        </w:trPr>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2DBD5F" w14:textId="77777777" w:rsidR="009F5CAE" w:rsidRPr="001F2BB2" w:rsidRDefault="009F5CAE" w:rsidP="00237ED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t>F</w:t>
            </w:r>
            <w:r w:rsidRPr="001F2BB2">
              <w:rPr>
                <w:rFonts w:ascii="Times New Roman" w:eastAsia="Times New Roman" w:hAnsi="Times New Roman" w:cs="Times New Roman"/>
                <w:sz w:val="24"/>
                <w:szCs w:val="24"/>
              </w:rPr>
              <w:t>. Affected forests, wetlands and/or protected areas</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C6D2D6"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Protection</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930FD1" w14:textId="77777777" w:rsidR="009F5CAE" w:rsidRPr="001F2BB2" w:rsidRDefault="009F5CAE" w:rsidP="00237EDF">
            <w:pPr>
              <w:numPr>
                <w:ilvl w:val="0"/>
                <w:numId w:val="13"/>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All recognized natural habitats, wetlands and protected areas in the immediate vicinity of the activity are not damaged or exploited; all staff is strictly prohibited from hunting, foraging, logging or other damaging activities.</w:t>
            </w:r>
          </w:p>
          <w:p w14:paraId="3FD2A7FB" w14:textId="77777777" w:rsidR="009F5CAE" w:rsidRPr="001F2BB2" w:rsidRDefault="009F5CAE" w:rsidP="00237EDF">
            <w:pPr>
              <w:numPr>
                <w:ilvl w:val="0"/>
                <w:numId w:val="13"/>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A survey and an inventory </w:t>
            </w:r>
            <w:r>
              <w:rPr>
                <w:rFonts w:ascii="Times New Roman" w:eastAsia="Times New Roman" w:hAnsi="Times New Roman" w:cs="Times New Roman"/>
                <w:sz w:val="20"/>
                <w:szCs w:val="20"/>
              </w:rPr>
              <w:t>are</w:t>
            </w:r>
            <w:r w:rsidRPr="001F2BB2">
              <w:rPr>
                <w:rFonts w:ascii="Times New Roman" w:eastAsia="Times New Roman" w:hAnsi="Times New Roman" w:cs="Times New Roman"/>
                <w:sz w:val="20"/>
                <w:szCs w:val="20"/>
              </w:rPr>
              <w:t xml:space="preserve"> made of large trees in the vicinity of the construction activity, large trees are marked and cordoned off with fencing; their root system protected, and any damage to the trees avoided.</w:t>
            </w:r>
          </w:p>
          <w:p w14:paraId="0F8326F9" w14:textId="77777777" w:rsidR="009F5CAE" w:rsidRPr="001F2BB2" w:rsidRDefault="009F5CAE" w:rsidP="00237EDF">
            <w:pPr>
              <w:numPr>
                <w:ilvl w:val="0"/>
                <w:numId w:val="13"/>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Adjacent wetlands and streams are protected from construction site run-off with appropriate erosion and sediment control feature to include by not limited to hay bales and silt fences.</w:t>
            </w:r>
          </w:p>
          <w:p w14:paraId="357AC951" w14:textId="77777777" w:rsidR="009F5CAE" w:rsidRPr="001F2BB2" w:rsidRDefault="009F5CAE" w:rsidP="00237EDF">
            <w:pPr>
              <w:numPr>
                <w:ilvl w:val="0"/>
                <w:numId w:val="13"/>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There is no unlicensed borrow pits, quarries or waste dumps in adjacent areas, especially not in protected areas.</w:t>
            </w:r>
          </w:p>
        </w:tc>
      </w:tr>
      <w:tr w:rsidR="009F5CAE" w:rsidRPr="001F2BB2" w14:paraId="2CCBF8BA" w14:textId="77777777" w:rsidTr="00237EDF">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F0431A" w14:textId="77777777" w:rsidR="009F5CAE" w:rsidRPr="001F2BB2" w:rsidRDefault="009F5CAE" w:rsidP="00237EDF">
            <w:pPr>
              <w:spacing w:after="0" w:line="240" w:lineRule="auto"/>
              <w:rPr>
                <w:rFonts w:ascii="Times New Roman" w:eastAsia="Times New Roman" w:hAnsi="Times New Roman" w:cs="Times New Roman"/>
                <w:b/>
                <w:sz w:val="24"/>
                <w:szCs w:val="24"/>
              </w:rPr>
            </w:pPr>
            <w:r w:rsidRPr="001F2BB2">
              <w:rPr>
                <w:rFonts w:ascii="Times New Roman" w:eastAsia="Times New Roman" w:hAnsi="Times New Roman" w:cs="Times New Roman"/>
                <w:b/>
                <w:sz w:val="24"/>
                <w:szCs w:val="24"/>
              </w:rPr>
              <w:t>G</w:t>
            </w:r>
            <w:r w:rsidRPr="001F2BB2">
              <w:rPr>
                <w:rFonts w:ascii="Times New Roman" w:eastAsia="Times New Roman" w:hAnsi="Times New Roman" w:cs="Times New Roman"/>
                <w:sz w:val="24"/>
                <w:szCs w:val="24"/>
              </w:rPr>
              <w:t>. Disposal of medical waste</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4B05F4"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Infrastructure for medical waste management</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301C62" w14:textId="77777777" w:rsidR="009F5CAE" w:rsidRPr="001F2BB2" w:rsidRDefault="009F5CAE" w:rsidP="00237EDF">
            <w:p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In compliance with national regulations, the newly constructed and/or rehabilitated health care facilities include sufficient infrastructure for medical waste handling and disposal; this includes and not limited to:</w:t>
            </w:r>
          </w:p>
          <w:p w14:paraId="6BBDC506" w14:textId="77777777" w:rsidR="009F5CAE" w:rsidRPr="001F2BB2" w:rsidRDefault="009F5CAE" w:rsidP="00237ED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Special facilities for segregated healthcare waste (including soiled instruments “sharps”, and human tissue or fluids) from other waste disposal; </w:t>
            </w:r>
          </w:p>
          <w:p w14:paraId="6A3C66D2" w14:textId="77777777" w:rsidR="009F5CAE" w:rsidRPr="001F2BB2" w:rsidRDefault="009F5CAE" w:rsidP="00237ED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Appropriate storage facilities for medical waste are in place; and</w:t>
            </w:r>
          </w:p>
          <w:p w14:paraId="2A417902" w14:textId="77777777" w:rsidR="009F5CAE" w:rsidRPr="001F2BB2" w:rsidRDefault="009F5CAE" w:rsidP="00237ED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If the activity includes facility-based treatment, appropriate disposal options are in place and operational</w:t>
            </w:r>
          </w:p>
        </w:tc>
      </w:tr>
      <w:tr w:rsidR="009F5CAE" w:rsidRPr="001F2BB2" w14:paraId="40E27969" w14:textId="77777777" w:rsidTr="00237EDF">
        <w:trPr>
          <w:trHeight w:val="1421"/>
        </w:trPr>
        <w:tc>
          <w:tcPr>
            <w:tcW w:w="686" w:type="pct"/>
            <w:tcBorders>
              <w:top w:val="single" w:sz="4" w:space="0" w:color="auto"/>
              <w:left w:val="single" w:sz="4" w:space="0" w:color="auto"/>
              <w:bottom w:val="single" w:sz="4" w:space="0" w:color="auto"/>
              <w:right w:val="single" w:sz="4" w:space="0" w:color="auto"/>
            </w:tcBorders>
            <w:hideMark/>
          </w:tcPr>
          <w:p w14:paraId="2811B77C" w14:textId="77777777" w:rsidR="009F5CAE" w:rsidRPr="001F2BB2" w:rsidRDefault="009F5CAE" w:rsidP="00237EDF">
            <w:pPr>
              <w:spacing w:after="0" w:line="240" w:lineRule="auto"/>
              <w:rPr>
                <w:rFonts w:ascii="Times New Roman" w:eastAsia="Times New Roman" w:hAnsi="Times New Roman" w:cs="Times New Roman"/>
                <w:sz w:val="24"/>
                <w:szCs w:val="24"/>
              </w:rPr>
            </w:pPr>
            <w:r w:rsidRPr="00ED6413">
              <w:rPr>
                <w:rFonts w:ascii="Times New Roman" w:eastAsia="Times New Roman" w:hAnsi="Times New Roman" w:cs="Times New Roman"/>
                <w:b/>
                <w:sz w:val="24"/>
                <w:szCs w:val="24"/>
              </w:rPr>
              <w:t>H</w:t>
            </w:r>
            <w:r w:rsidRPr="001F2BB2">
              <w:rPr>
                <w:rFonts w:ascii="Times New Roman" w:eastAsia="Times New Roman" w:hAnsi="Times New Roman" w:cs="Times New Roman"/>
                <w:sz w:val="24"/>
                <w:szCs w:val="24"/>
              </w:rPr>
              <w:t>. Traffic and pedestrian safety</w:t>
            </w:r>
          </w:p>
        </w:tc>
        <w:tc>
          <w:tcPr>
            <w:tcW w:w="657" w:type="pct"/>
            <w:tcBorders>
              <w:top w:val="single" w:sz="4" w:space="0" w:color="auto"/>
              <w:left w:val="single" w:sz="4" w:space="0" w:color="auto"/>
              <w:bottom w:val="single" w:sz="4" w:space="0" w:color="auto"/>
              <w:right w:val="single" w:sz="4" w:space="0" w:color="auto"/>
            </w:tcBorders>
            <w:hideMark/>
          </w:tcPr>
          <w:p w14:paraId="4AB8E790"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Direct or indirect hazards to public traffic and pedestrians by construction </w:t>
            </w:r>
            <w:r w:rsidRPr="001F2BB2">
              <w:rPr>
                <w:rFonts w:ascii="Times New Roman" w:eastAsia="Times New Roman" w:hAnsi="Times New Roman" w:cs="Times New Roman"/>
                <w:sz w:val="24"/>
                <w:szCs w:val="24"/>
              </w:rPr>
              <w:br/>
              <w:t>activities</w:t>
            </w:r>
          </w:p>
        </w:tc>
        <w:tc>
          <w:tcPr>
            <w:tcW w:w="3657" w:type="pct"/>
            <w:tcBorders>
              <w:top w:val="single" w:sz="4" w:space="0" w:color="auto"/>
              <w:left w:val="single" w:sz="4" w:space="0" w:color="auto"/>
              <w:bottom w:val="single" w:sz="4" w:space="0" w:color="auto"/>
              <w:right w:val="single" w:sz="4" w:space="0" w:color="auto"/>
            </w:tcBorders>
            <w:hideMark/>
          </w:tcPr>
          <w:p w14:paraId="32985F26" w14:textId="77777777" w:rsidR="009F5CAE" w:rsidRPr="00ED6413" w:rsidRDefault="009F5CAE" w:rsidP="00237EDF">
            <w:pPr>
              <w:ind w:left="-8"/>
              <w:rPr>
                <w:rFonts w:ascii="Times New Roman" w:eastAsia="Times New Roman" w:hAnsi="Times New Roman" w:cs="Times New Roman"/>
                <w:sz w:val="20"/>
                <w:szCs w:val="20"/>
              </w:rPr>
            </w:pPr>
            <w:r w:rsidRPr="00ED6413">
              <w:rPr>
                <w:rFonts w:ascii="Times New Roman" w:eastAsia="Times New Roman" w:hAnsi="Times New Roman" w:cs="Times New Roman"/>
                <w:sz w:val="20"/>
                <w:szCs w:val="20"/>
              </w:rPr>
              <w:t>In compliance with national regulations, the construction site is properly secured, and construction related traffic regulated. This includes but is not limited to</w:t>
            </w:r>
          </w:p>
          <w:p w14:paraId="1A86F47F" w14:textId="77777777" w:rsidR="009F5CAE" w:rsidRPr="001F2BB2" w:rsidRDefault="009F5CAE" w:rsidP="00237ED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Signposting, warning signs, barriers and traffic diversions: site will be clearly visible</w:t>
            </w:r>
            <w:r>
              <w:rPr>
                <w:rFonts w:ascii="Times New Roman" w:eastAsia="Times New Roman" w:hAnsi="Times New Roman" w:cs="Times New Roman"/>
                <w:sz w:val="20"/>
                <w:szCs w:val="20"/>
              </w:rPr>
              <w:t>,</w:t>
            </w:r>
            <w:r w:rsidRPr="001F2BB2">
              <w:rPr>
                <w:rFonts w:ascii="Times New Roman" w:eastAsia="Times New Roman" w:hAnsi="Times New Roman" w:cs="Times New Roman"/>
                <w:sz w:val="20"/>
                <w:szCs w:val="20"/>
              </w:rPr>
              <w:t xml:space="preserve"> and the public warned of all potential hazards.</w:t>
            </w:r>
          </w:p>
          <w:p w14:paraId="465E6EBF" w14:textId="77777777" w:rsidR="009F5CAE" w:rsidRPr="001F2BB2" w:rsidRDefault="009F5CAE" w:rsidP="00237ED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Traffic management system and staff training, especially for site access and near-site heavy traffic. Provision of safe passages and crossings for pedestrians where construction traffic interferes.</w:t>
            </w:r>
          </w:p>
          <w:p w14:paraId="2FCB8196" w14:textId="77777777" w:rsidR="009F5CAE" w:rsidRPr="001F2BB2" w:rsidRDefault="009F5CAE" w:rsidP="00237ED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Adjustment of working hours to local traffic patterns, e.g. avoiding major transport activities during rush hours or times of livestock movement. </w:t>
            </w:r>
          </w:p>
          <w:p w14:paraId="2D37160F" w14:textId="77777777" w:rsidR="009F5CAE" w:rsidRPr="001F2BB2" w:rsidRDefault="009F5CAE" w:rsidP="00237ED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Active traffic management by trained and visible staff at the site, if required for safe and convenient passage for the public.</w:t>
            </w:r>
          </w:p>
          <w:p w14:paraId="35560AA0" w14:textId="77777777" w:rsidR="009F5CAE" w:rsidRPr="001F2BB2" w:rsidRDefault="009F5CAE" w:rsidP="00237ED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Ensuring safe and continuous access to office facilities, shops and residences during renovation activities, if the buildings stay open for the public.</w:t>
            </w:r>
          </w:p>
        </w:tc>
      </w:tr>
      <w:tr w:rsidR="009F5CAE" w:rsidRPr="001F2BB2" w14:paraId="54B92B85" w14:textId="77777777" w:rsidTr="00237EDF">
        <w:trPr>
          <w:trHeight w:val="2510"/>
        </w:trPr>
        <w:tc>
          <w:tcPr>
            <w:tcW w:w="686" w:type="pct"/>
            <w:vMerge w:val="restart"/>
            <w:tcBorders>
              <w:top w:val="single" w:sz="4" w:space="0" w:color="auto"/>
              <w:left w:val="single" w:sz="4" w:space="0" w:color="auto"/>
              <w:bottom w:val="single" w:sz="4" w:space="0" w:color="auto"/>
              <w:right w:val="single" w:sz="4" w:space="0" w:color="auto"/>
            </w:tcBorders>
            <w:hideMark/>
          </w:tcPr>
          <w:p w14:paraId="4B589074" w14:textId="77777777" w:rsidR="009F5CAE" w:rsidRPr="001F2BB2" w:rsidRDefault="009F5CAE" w:rsidP="00237EDF">
            <w:pPr>
              <w:spacing w:after="0" w:line="240" w:lineRule="auto"/>
              <w:ind w:left="70"/>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lastRenderedPageBreak/>
              <w:t>I.</w:t>
            </w:r>
            <w:r w:rsidRPr="001F2BB2">
              <w:rPr>
                <w:rFonts w:ascii="Times New Roman" w:eastAsia="Times New Roman" w:hAnsi="Times New Roman" w:cs="Times New Roman"/>
                <w:sz w:val="24"/>
                <w:szCs w:val="24"/>
              </w:rPr>
              <w:t xml:space="preserve"> Social risk management</w:t>
            </w:r>
          </w:p>
        </w:tc>
        <w:tc>
          <w:tcPr>
            <w:tcW w:w="657" w:type="pct"/>
            <w:tcBorders>
              <w:top w:val="single" w:sz="4" w:space="0" w:color="auto"/>
              <w:left w:val="single" w:sz="4" w:space="0" w:color="auto"/>
              <w:bottom w:val="single" w:sz="4" w:space="0" w:color="auto"/>
              <w:right w:val="single" w:sz="4" w:space="0" w:color="auto"/>
            </w:tcBorders>
            <w:hideMark/>
          </w:tcPr>
          <w:p w14:paraId="1FAA8DC8"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Public relationship management</w:t>
            </w:r>
          </w:p>
        </w:tc>
        <w:tc>
          <w:tcPr>
            <w:tcW w:w="3657" w:type="pct"/>
            <w:hideMark/>
          </w:tcPr>
          <w:p w14:paraId="6D0DEAC0" w14:textId="77777777" w:rsidR="009F5CAE" w:rsidRPr="00ED6413" w:rsidRDefault="009F5CAE" w:rsidP="00237EDF">
            <w:pPr>
              <w:pStyle w:val="ListParagraph"/>
              <w:numPr>
                <w:ilvl w:val="0"/>
                <w:numId w:val="14"/>
              </w:numPr>
              <w:contextualSpacing/>
              <w:rPr>
                <w:rFonts w:ascii="Times New Roman" w:hAnsi="Times New Roman" w:cs="Times New Roman"/>
                <w:sz w:val="19"/>
                <w:szCs w:val="19"/>
              </w:rPr>
            </w:pPr>
            <w:r w:rsidRPr="00ED6413">
              <w:rPr>
                <w:rFonts w:ascii="Times New Roman" w:hAnsi="Times New Roman" w:cs="Times New Roman"/>
                <w:sz w:val="19"/>
                <w:szCs w:val="19"/>
              </w:rPr>
              <w:t>Assign local liaison person in charge of communication with and receiving requests/ complaints from local population.</w:t>
            </w:r>
          </w:p>
          <w:p w14:paraId="49F3B153" w14:textId="77777777" w:rsidR="009F5CAE" w:rsidRPr="00ED6413" w:rsidRDefault="009F5CAE" w:rsidP="00237EDF">
            <w:pPr>
              <w:pStyle w:val="ListParagraph"/>
              <w:numPr>
                <w:ilvl w:val="0"/>
                <w:numId w:val="14"/>
              </w:numPr>
              <w:contextualSpacing/>
              <w:rPr>
                <w:rFonts w:ascii="Times New Roman" w:hAnsi="Times New Roman" w:cs="Times New Roman"/>
                <w:sz w:val="19"/>
                <w:szCs w:val="19"/>
              </w:rPr>
            </w:pPr>
            <w:r w:rsidRPr="00ED6413">
              <w:rPr>
                <w:rFonts w:ascii="Times New Roman" w:hAnsi="Times New Roman" w:cs="Times New Roman"/>
                <w:sz w:val="19"/>
                <w:szCs w:val="19"/>
              </w:rPr>
              <w:t>Consulted local communities to identify and pro-proactively manage potential conflicts between an external workforce and local people.</w:t>
            </w:r>
          </w:p>
          <w:p w14:paraId="24E69472" w14:textId="77777777" w:rsidR="009F5CAE" w:rsidRPr="00ED6413" w:rsidRDefault="009F5CAE" w:rsidP="00237EDF">
            <w:pPr>
              <w:pStyle w:val="ListParagraph"/>
              <w:numPr>
                <w:ilvl w:val="0"/>
                <w:numId w:val="14"/>
              </w:numPr>
              <w:contextualSpacing/>
              <w:rPr>
                <w:rFonts w:ascii="Times New Roman" w:hAnsi="Times New Roman" w:cs="Times New Roman"/>
                <w:sz w:val="19"/>
                <w:szCs w:val="19"/>
              </w:rPr>
            </w:pPr>
            <w:r w:rsidRPr="00ED6413">
              <w:rPr>
                <w:rFonts w:ascii="Times New Roman" w:hAnsi="Times New Roman" w:cs="Times New Roman"/>
                <w:sz w:val="19"/>
                <w:szCs w:val="19"/>
              </w:rPr>
              <w:t xml:space="preserve">Rise local community awareness about sexually disease risks associated with the presence of an external workforce and include local communities in awareness activities. </w:t>
            </w:r>
          </w:p>
          <w:p w14:paraId="3CD9A458" w14:textId="77777777" w:rsidR="009F5CAE" w:rsidRPr="00ED6413" w:rsidRDefault="009F5CAE" w:rsidP="00237EDF">
            <w:pPr>
              <w:pStyle w:val="ListParagraph"/>
              <w:numPr>
                <w:ilvl w:val="0"/>
                <w:numId w:val="14"/>
              </w:numPr>
              <w:contextualSpacing/>
              <w:rPr>
                <w:rFonts w:ascii="Times New Roman" w:hAnsi="Times New Roman" w:cs="Times New Roman"/>
                <w:sz w:val="19"/>
                <w:szCs w:val="19"/>
              </w:rPr>
            </w:pPr>
            <w:r w:rsidRPr="00ED6413">
              <w:rPr>
                <w:rFonts w:ascii="Times New Roman" w:hAnsi="Times New Roman" w:cs="Times New Roman"/>
                <w:sz w:val="19"/>
                <w:szCs w:val="19"/>
              </w:rPr>
              <w:t xml:space="preserve">Inform population about construction and work schedules, interruption of the services, traffic detour routes and provisional bus routes, blasting and demolition, as appropriate. </w:t>
            </w:r>
          </w:p>
          <w:p w14:paraId="04829006" w14:textId="77777777" w:rsidR="009F5CAE" w:rsidRPr="00ED6413" w:rsidRDefault="009F5CAE" w:rsidP="00237EDF">
            <w:pPr>
              <w:pStyle w:val="ListParagraph"/>
              <w:numPr>
                <w:ilvl w:val="0"/>
                <w:numId w:val="14"/>
              </w:numPr>
              <w:contextualSpacing/>
              <w:rPr>
                <w:rFonts w:ascii="Times New Roman" w:hAnsi="Times New Roman" w:cs="Times New Roman"/>
                <w:sz w:val="19"/>
                <w:szCs w:val="19"/>
              </w:rPr>
            </w:pPr>
            <w:r w:rsidRPr="00ED6413">
              <w:rPr>
                <w:rFonts w:ascii="Times New Roman" w:hAnsi="Times New Roman" w:cs="Times New Roman"/>
                <w:sz w:val="19"/>
                <w:szCs w:val="19"/>
              </w:rPr>
              <w:t xml:space="preserve">Limit construction activities at night. When necessary, carefully schedule night-time works and inform affected community so they can take necessary measures. </w:t>
            </w:r>
          </w:p>
          <w:p w14:paraId="1FDBF7AB" w14:textId="77777777" w:rsidR="009F5CAE" w:rsidRPr="00ED6413" w:rsidRDefault="009F5CAE" w:rsidP="00237EDF">
            <w:pPr>
              <w:pStyle w:val="ListParagraph"/>
              <w:numPr>
                <w:ilvl w:val="0"/>
                <w:numId w:val="14"/>
              </w:numPr>
              <w:ind w:right="-270"/>
              <w:rPr>
                <w:rFonts w:ascii="Times New Roman" w:eastAsia="Arial Unicode MS" w:hAnsi="Times New Roman" w:cs="Times New Roman"/>
                <w:color w:val="D9D9D9" w:themeColor="background1" w:themeShade="D9"/>
                <w:sz w:val="19"/>
                <w:szCs w:val="19"/>
              </w:rPr>
            </w:pPr>
            <w:r w:rsidRPr="00ED6413">
              <w:rPr>
                <w:rFonts w:ascii="Times New Roman" w:hAnsi="Times New Roman" w:cs="Times New Roman"/>
                <w:sz w:val="19"/>
                <w:szCs w:val="19"/>
              </w:rPr>
              <w:t>At least five days in advance of any service interruption (including water, electricity, telephone, bus routes), advise affected    community through postings at the project site, at bus stops, and in affected homes/businesses.</w:t>
            </w:r>
          </w:p>
        </w:tc>
      </w:tr>
      <w:tr w:rsidR="009F5CAE" w:rsidRPr="001F2BB2" w14:paraId="3101889C" w14:textId="77777777" w:rsidTr="00237EDF">
        <w:tc>
          <w:tcPr>
            <w:tcW w:w="0" w:type="auto"/>
            <w:vMerge/>
            <w:tcBorders>
              <w:top w:val="single" w:sz="4" w:space="0" w:color="auto"/>
              <w:left w:val="single" w:sz="4" w:space="0" w:color="auto"/>
              <w:bottom w:val="single" w:sz="4" w:space="0" w:color="auto"/>
              <w:right w:val="single" w:sz="4" w:space="0" w:color="auto"/>
            </w:tcBorders>
            <w:vAlign w:val="center"/>
            <w:hideMark/>
          </w:tcPr>
          <w:p w14:paraId="5EC76355"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223AA1CD"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Labor management</w:t>
            </w:r>
          </w:p>
        </w:tc>
        <w:tc>
          <w:tcPr>
            <w:tcW w:w="3657" w:type="pct"/>
            <w:hideMark/>
          </w:tcPr>
          <w:p w14:paraId="3E5DFADB" w14:textId="77777777" w:rsidR="009F5CAE" w:rsidRPr="00ED6413" w:rsidRDefault="009F5CAE" w:rsidP="00237EDF">
            <w:pPr>
              <w:pStyle w:val="ListParagraph"/>
              <w:widowControl/>
              <w:numPr>
                <w:ilvl w:val="0"/>
                <w:numId w:val="16"/>
              </w:numPr>
              <w:contextualSpacing/>
              <w:jc w:val="both"/>
              <w:rPr>
                <w:rFonts w:ascii="Times New Roman" w:hAnsi="Times New Roman" w:cs="Times New Roman"/>
                <w:sz w:val="19"/>
                <w:szCs w:val="19"/>
              </w:rPr>
            </w:pPr>
            <w:r w:rsidRPr="00ED6413">
              <w:rPr>
                <w:rFonts w:ascii="Times New Roman" w:hAnsi="Times New Roman" w:cs="Times New Roman"/>
                <w:sz w:val="19"/>
                <w:szCs w:val="19"/>
              </w:rPr>
              <w:t>To the extent possible, locate work camps away from local communities.</w:t>
            </w:r>
          </w:p>
          <w:p w14:paraId="366D850B" w14:textId="77777777" w:rsidR="009F5CAE" w:rsidRPr="00ED6413" w:rsidRDefault="009F5CAE" w:rsidP="00237EDF">
            <w:pPr>
              <w:pStyle w:val="ListParagraph"/>
              <w:widowControl/>
              <w:numPr>
                <w:ilvl w:val="0"/>
                <w:numId w:val="16"/>
              </w:numPr>
              <w:contextualSpacing/>
              <w:jc w:val="both"/>
              <w:rPr>
                <w:rFonts w:ascii="Times New Roman" w:hAnsi="Times New Roman" w:cs="Times New Roman"/>
                <w:sz w:val="19"/>
                <w:szCs w:val="19"/>
              </w:rPr>
            </w:pPr>
            <w:r w:rsidRPr="00ED6413">
              <w:rPr>
                <w:rFonts w:ascii="Times New Roman" w:eastAsia="Arial Unicode MS" w:hAnsi="Times New Roman" w:cs="Times New Roman"/>
                <w:sz w:val="19"/>
                <w:szCs w:val="19"/>
              </w:rPr>
              <w:t>Undertake sitting and operation of worker camps in consultation with neighboring communities.</w:t>
            </w:r>
          </w:p>
          <w:p w14:paraId="2295B68A" w14:textId="77777777" w:rsidR="009F5CAE" w:rsidRPr="00ED6413" w:rsidRDefault="009F5CAE" w:rsidP="00237EDF">
            <w:pPr>
              <w:pStyle w:val="ListParagraph"/>
              <w:widowControl/>
              <w:numPr>
                <w:ilvl w:val="0"/>
                <w:numId w:val="16"/>
              </w:numPr>
              <w:contextualSpacing/>
              <w:jc w:val="both"/>
              <w:rPr>
                <w:rFonts w:ascii="Times New Roman" w:hAnsi="Times New Roman" w:cs="Times New Roman"/>
                <w:sz w:val="19"/>
                <w:szCs w:val="19"/>
              </w:rPr>
            </w:pPr>
            <w:r w:rsidRPr="00ED6413">
              <w:rPr>
                <w:rFonts w:ascii="Times New Roman" w:eastAsia="Arial Unicode MS" w:hAnsi="Times New Roman" w:cs="Times New Roman"/>
                <w:sz w:val="19"/>
                <w:szCs w:val="19"/>
              </w:rPr>
              <w:t xml:space="preserve">Recruit unskilled or semi-skilled workers from local communities to the extent possible.  Where and when feasible, provide worker skills training to enhance participation of local people. </w:t>
            </w:r>
          </w:p>
          <w:p w14:paraId="648880CE" w14:textId="77777777" w:rsidR="009F5CAE" w:rsidRPr="00ED6413" w:rsidRDefault="009F5CAE" w:rsidP="00237EDF">
            <w:pPr>
              <w:pStyle w:val="ListParagraph"/>
              <w:widowControl/>
              <w:numPr>
                <w:ilvl w:val="0"/>
                <w:numId w:val="16"/>
              </w:numPr>
              <w:contextualSpacing/>
              <w:jc w:val="both"/>
              <w:rPr>
                <w:rFonts w:ascii="Times New Roman" w:hAnsi="Times New Roman" w:cs="Times New Roman"/>
                <w:sz w:val="19"/>
                <w:szCs w:val="19"/>
              </w:rPr>
            </w:pPr>
            <w:r w:rsidRPr="00ED6413">
              <w:rPr>
                <w:rFonts w:ascii="Times New Roman" w:eastAsia="Arial Unicode MS" w:hAnsi="Times New Roman" w:cs="Times New Roman"/>
                <w:sz w:val="19"/>
                <w:szCs w:val="19"/>
              </w:rPr>
              <w:t xml:space="preserve">Provide adequate lavatory facilities (toilets and washing areas) in the work site with adequate supplies of hot and cold running water, soap, and hand drying devices. Establish temporary septic tanks for any residential labor camp and without causing pollution of nearby watercourses. </w:t>
            </w:r>
          </w:p>
          <w:p w14:paraId="63C25346" w14:textId="77777777" w:rsidR="009F5CAE" w:rsidRPr="00ED6413" w:rsidRDefault="009F5CAE" w:rsidP="00237EDF">
            <w:pPr>
              <w:pStyle w:val="ListParagraph"/>
              <w:widowControl/>
              <w:numPr>
                <w:ilvl w:val="0"/>
                <w:numId w:val="16"/>
              </w:numPr>
              <w:contextualSpacing/>
              <w:rPr>
                <w:rFonts w:ascii="Times New Roman" w:hAnsi="Times New Roman" w:cs="Times New Roman"/>
                <w:sz w:val="19"/>
                <w:szCs w:val="19"/>
              </w:rPr>
            </w:pPr>
            <w:r w:rsidRPr="00ED6413">
              <w:rPr>
                <w:rFonts w:ascii="Times New Roman" w:eastAsia="Arial Unicode MS" w:hAnsi="Times New Roman" w:cs="Times New Roman"/>
                <w:sz w:val="19"/>
                <w:szCs w:val="19"/>
              </w:rPr>
              <w:t>Raise awareness of workers on overall relationship management with local population, establish the code of conduct in line with international practice and strictly enforce them, including the dismissal of workers and financial penalties of adequate scale.</w:t>
            </w:r>
          </w:p>
        </w:tc>
      </w:tr>
    </w:tbl>
    <w:p w14:paraId="22E29CE5" w14:textId="77777777" w:rsidR="009F5CAE" w:rsidRPr="001F2BB2" w:rsidRDefault="009F5CAE" w:rsidP="009F5CAE">
      <w:pPr>
        <w:spacing w:after="0" w:line="240" w:lineRule="auto"/>
        <w:rPr>
          <w:rFonts w:ascii="Times New Roman" w:eastAsia="Times New Roman" w:hAnsi="Times New Roman" w:cs="Times New Roman"/>
          <w:b/>
          <w:sz w:val="16"/>
          <w:szCs w:val="16"/>
        </w:rPr>
        <w:sectPr w:rsidR="009F5CAE" w:rsidRPr="001F2BB2">
          <w:pgSz w:w="15840" w:h="12240" w:orient="landscape"/>
          <w:pgMar w:top="720" w:right="720" w:bottom="720" w:left="720" w:header="720" w:footer="720" w:gutter="0"/>
          <w:cols w:space="720"/>
        </w:sectPr>
      </w:pPr>
    </w:p>
    <w:p w14:paraId="6AA9B6F5" w14:textId="77777777" w:rsidR="009F5CAE" w:rsidRPr="001F2BB2" w:rsidRDefault="009F5CAE" w:rsidP="009F5CAE">
      <w:pPr>
        <w:pBdr>
          <w:bottom w:val="single" w:sz="24" w:space="1" w:color="0000FF"/>
        </w:pBdr>
        <w:spacing w:after="240" w:line="240" w:lineRule="auto"/>
        <w:jc w:val="both"/>
        <w:rPr>
          <w:rFonts w:ascii="Times New Roman" w:eastAsia="Times New Roman" w:hAnsi="Times New Roman" w:cs="Times New Roman"/>
          <w:b/>
          <w:caps/>
          <w:sz w:val="24"/>
          <w:szCs w:val="24"/>
        </w:rPr>
      </w:pPr>
      <w:r w:rsidRPr="001F2BB2">
        <w:rPr>
          <w:rFonts w:ascii="Times New Roman" w:eastAsia="Times New Roman" w:hAnsi="Times New Roman" w:cs="Times New Roman"/>
          <w:b/>
          <w:sz w:val="24"/>
          <w:szCs w:val="24"/>
        </w:rPr>
        <w:lastRenderedPageBreak/>
        <w:t xml:space="preserve">PART D: </w:t>
      </w:r>
      <w:r w:rsidRPr="001F2BB2">
        <w:rPr>
          <w:rFonts w:ascii="Times New Roman" w:eastAsia="Times New Roman" w:hAnsi="Times New Roman" w:cs="Times New Roman"/>
          <w:b/>
          <w:caps/>
          <w:sz w:val="24"/>
          <w:szCs w:val="24"/>
        </w:rPr>
        <w:t>Monitoring Plan</w:t>
      </w:r>
    </w:p>
    <w:tbl>
      <w:tblPr>
        <w:tblW w:w="53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2708"/>
        <w:gridCol w:w="1238"/>
        <w:gridCol w:w="1270"/>
        <w:gridCol w:w="1290"/>
        <w:gridCol w:w="27"/>
        <w:gridCol w:w="1211"/>
        <w:gridCol w:w="12"/>
        <w:gridCol w:w="1294"/>
      </w:tblGrid>
      <w:tr w:rsidR="003A1774" w:rsidRPr="001F2BB2" w14:paraId="29975FB0" w14:textId="77777777" w:rsidTr="006F31F2">
        <w:trPr>
          <w:trHeight w:val="1133"/>
          <w:jc w:val="center"/>
        </w:trPr>
        <w:tc>
          <w:tcPr>
            <w:tcW w:w="617"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0BDCD6EF"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sz w:val="20"/>
                <w:szCs w:val="20"/>
              </w:rPr>
            </w:pPr>
            <w:r w:rsidRPr="001F2BB2">
              <w:rPr>
                <w:rFonts w:ascii="Sylfaen" w:eastAsia="Times New Roman" w:hAnsi="Sylfaen" w:cs="Times New Roman"/>
                <w:b/>
                <w:sz w:val="20"/>
                <w:szCs w:val="20"/>
              </w:rPr>
              <w:t>Activity</w:t>
            </w:r>
          </w:p>
        </w:tc>
        <w:tc>
          <w:tcPr>
            <w:tcW w:w="1312"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322E40F4"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b/>
                <w:sz w:val="20"/>
                <w:szCs w:val="20"/>
              </w:rPr>
            </w:pPr>
            <w:r w:rsidRPr="001F2BB2">
              <w:rPr>
                <w:rFonts w:ascii="Sylfaen" w:eastAsia="Times New Roman" w:hAnsi="Sylfaen" w:cs="Times New Roman"/>
                <w:b/>
                <w:sz w:val="20"/>
                <w:szCs w:val="20"/>
              </w:rPr>
              <w:t>What</w:t>
            </w:r>
          </w:p>
          <w:p w14:paraId="337E97F9"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sz w:val="20"/>
                <w:szCs w:val="20"/>
              </w:rPr>
            </w:pPr>
            <w:r w:rsidRPr="001F2BB2">
              <w:rPr>
                <w:rFonts w:ascii="Sylfaen" w:eastAsia="Times New Roman" w:hAnsi="Sylfaen" w:cs="Times New Roman"/>
                <w:sz w:val="20"/>
                <w:szCs w:val="20"/>
              </w:rPr>
              <w:t>(Is the parameter to be monitored?)</w:t>
            </w:r>
          </w:p>
        </w:tc>
        <w:tc>
          <w:tcPr>
            <w:tcW w:w="59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A99024D"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b/>
                <w:sz w:val="20"/>
                <w:szCs w:val="20"/>
              </w:rPr>
            </w:pPr>
            <w:r w:rsidRPr="001F2BB2">
              <w:rPr>
                <w:rFonts w:ascii="Sylfaen" w:eastAsia="Times New Roman" w:hAnsi="Sylfaen" w:cs="Times New Roman"/>
                <w:b/>
                <w:sz w:val="20"/>
                <w:szCs w:val="20"/>
              </w:rPr>
              <w:t>Where</w:t>
            </w:r>
          </w:p>
          <w:p w14:paraId="7AFA0B73"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sz w:val="20"/>
                <w:szCs w:val="20"/>
              </w:rPr>
            </w:pPr>
            <w:r w:rsidRPr="001F2BB2">
              <w:rPr>
                <w:rFonts w:ascii="Sylfaen" w:eastAsia="Times New Roman" w:hAnsi="Sylfaen" w:cs="Times New Roman"/>
                <w:sz w:val="20"/>
                <w:szCs w:val="20"/>
              </w:rPr>
              <w:t>(Is the parameter to be monitored?)</w:t>
            </w:r>
          </w:p>
        </w:tc>
        <w:tc>
          <w:tcPr>
            <w:tcW w:w="617"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659645EB"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b/>
                <w:sz w:val="20"/>
                <w:szCs w:val="20"/>
              </w:rPr>
            </w:pPr>
            <w:r w:rsidRPr="001F2BB2">
              <w:rPr>
                <w:rFonts w:ascii="Sylfaen" w:eastAsia="Times New Roman" w:hAnsi="Sylfaen" w:cs="Times New Roman"/>
                <w:b/>
                <w:sz w:val="20"/>
                <w:szCs w:val="20"/>
              </w:rPr>
              <w:t>How</w:t>
            </w:r>
          </w:p>
          <w:p w14:paraId="51052E0C"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sz w:val="20"/>
                <w:szCs w:val="20"/>
              </w:rPr>
            </w:pPr>
            <w:r w:rsidRPr="001F2BB2">
              <w:rPr>
                <w:rFonts w:ascii="Sylfaen" w:eastAsia="Times New Roman" w:hAnsi="Sylfaen" w:cs="Times New Roman"/>
                <w:sz w:val="20"/>
                <w:szCs w:val="20"/>
              </w:rPr>
              <w:t>(Is the parameter to be monitored?)</w:t>
            </w:r>
          </w:p>
        </w:tc>
        <w:tc>
          <w:tcPr>
            <w:tcW w:w="625"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4EC46EDB"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b/>
                <w:sz w:val="20"/>
                <w:szCs w:val="20"/>
              </w:rPr>
            </w:pPr>
            <w:r w:rsidRPr="001F2BB2">
              <w:rPr>
                <w:rFonts w:ascii="Sylfaen" w:eastAsia="Times New Roman" w:hAnsi="Sylfaen" w:cs="Times New Roman"/>
                <w:b/>
                <w:sz w:val="20"/>
                <w:szCs w:val="20"/>
              </w:rPr>
              <w:t>When</w:t>
            </w:r>
          </w:p>
          <w:p w14:paraId="60DDA1FF"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sz w:val="20"/>
                <w:szCs w:val="20"/>
              </w:rPr>
            </w:pPr>
            <w:r w:rsidRPr="001F2BB2">
              <w:rPr>
                <w:rFonts w:ascii="Sylfaen" w:eastAsia="Times New Roman" w:hAnsi="Sylfaen" w:cs="Times New Roman"/>
                <w:sz w:val="20"/>
                <w:szCs w:val="20"/>
              </w:rPr>
              <w:t>(Define the frequency / or continuous?)</w:t>
            </w:r>
          </w:p>
        </w:tc>
        <w:tc>
          <w:tcPr>
            <w:tcW w:w="600"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14:paraId="319C96B1"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b/>
                <w:sz w:val="20"/>
                <w:szCs w:val="20"/>
              </w:rPr>
            </w:pPr>
            <w:r w:rsidRPr="001F2BB2">
              <w:rPr>
                <w:rFonts w:ascii="Sylfaen" w:eastAsia="Times New Roman" w:hAnsi="Sylfaen" w:cs="Times New Roman"/>
                <w:b/>
                <w:sz w:val="20"/>
                <w:szCs w:val="20"/>
              </w:rPr>
              <w:t>Why</w:t>
            </w:r>
          </w:p>
          <w:p w14:paraId="5F4DE315"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sz w:val="20"/>
                <w:szCs w:val="20"/>
              </w:rPr>
            </w:pPr>
            <w:r w:rsidRPr="001F2BB2">
              <w:rPr>
                <w:rFonts w:ascii="Sylfaen" w:eastAsia="Times New Roman" w:hAnsi="Sylfaen" w:cs="Times New Roman"/>
                <w:sz w:val="20"/>
                <w:szCs w:val="20"/>
              </w:rPr>
              <w:t>(Is the parameter being monitored?)</w:t>
            </w:r>
          </w:p>
        </w:tc>
        <w:tc>
          <w:tcPr>
            <w:tcW w:w="633"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14:paraId="4A0D9437"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b/>
                <w:sz w:val="20"/>
                <w:szCs w:val="20"/>
              </w:rPr>
            </w:pPr>
            <w:r w:rsidRPr="001F2BB2">
              <w:rPr>
                <w:rFonts w:ascii="Sylfaen" w:eastAsia="Times New Roman" w:hAnsi="Sylfaen" w:cs="Times New Roman"/>
                <w:b/>
                <w:sz w:val="20"/>
                <w:szCs w:val="20"/>
              </w:rPr>
              <w:t>Who</w:t>
            </w:r>
          </w:p>
          <w:p w14:paraId="05FBD7ED"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sz w:val="20"/>
                <w:szCs w:val="20"/>
              </w:rPr>
            </w:pPr>
            <w:r w:rsidRPr="001F2BB2">
              <w:rPr>
                <w:rFonts w:ascii="Sylfaen" w:eastAsia="Times New Roman" w:hAnsi="Sylfaen" w:cs="Times New Roman"/>
                <w:sz w:val="20"/>
                <w:szCs w:val="20"/>
              </w:rPr>
              <w:t>(Is responsible for monitoring?)</w:t>
            </w:r>
          </w:p>
        </w:tc>
      </w:tr>
      <w:tr w:rsidR="00CA3B93" w:rsidRPr="001F2BB2" w14:paraId="126A4C29" w14:textId="77777777" w:rsidTr="006F31F2">
        <w:trPr>
          <w:gridAfter w:val="2"/>
          <w:wAfter w:w="633" w:type="pct"/>
          <w:trHeight w:val="461"/>
          <w:jc w:val="center"/>
        </w:trPr>
        <w:tc>
          <w:tcPr>
            <w:tcW w:w="4367" w:type="pct"/>
            <w:gridSpan w:val="7"/>
            <w:tcBorders>
              <w:top w:val="single" w:sz="4" w:space="0" w:color="auto"/>
              <w:left w:val="single" w:sz="4" w:space="0" w:color="auto"/>
              <w:bottom w:val="single" w:sz="4" w:space="0" w:color="auto"/>
              <w:right w:val="single" w:sz="4" w:space="0" w:color="auto"/>
            </w:tcBorders>
            <w:vAlign w:val="center"/>
            <w:hideMark/>
          </w:tcPr>
          <w:p w14:paraId="2F3EAC72"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b/>
                <w:sz w:val="16"/>
                <w:szCs w:val="16"/>
              </w:rPr>
            </w:pPr>
            <w:r w:rsidRPr="001F2BB2">
              <w:rPr>
                <w:rFonts w:ascii="Sylfaen" w:eastAsia="Times New Roman" w:hAnsi="Sylfaen" w:cs="Times New Roman"/>
                <w:b/>
                <w:sz w:val="16"/>
                <w:szCs w:val="16"/>
              </w:rPr>
              <w:t>CONSTRUCTION PHASE</w:t>
            </w:r>
          </w:p>
        </w:tc>
      </w:tr>
      <w:tr w:rsidR="003A1774" w:rsidRPr="001F2BB2" w14:paraId="77778A47" w14:textId="77777777" w:rsidTr="006F31F2">
        <w:trPr>
          <w:trHeight w:val="827"/>
          <w:jc w:val="center"/>
        </w:trPr>
        <w:tc>
          <w:tcPr>
            <w:tcW w:w="617" w:type="pct"/>
            <w:tcBorders>
              <w:top w:val="single" w:sz="4" w:space="0" w:color="auto"/>
              <w:left w:val="single" w:sz="4" w:space="0" w:color="auto"/>
              <w:bottom w:val="single" w:sz="4" w:space="0" w:color="auto"/>
              <w:right w:val="single" w:sz="4" w:space="0" w:color="auto"/>
            </w:tcBorders>
            <w:hideMark/>
          </w:tcPr>
          <w:p w14:paraId="12F883F5" w14:textId="0C2FFA62" w:rsidR="005D760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Supply of construction materials</w:t>
            </w:r>
          </w:p>
          <w:p w14:paraId="27A536F4" w14:textId="77777777" w:rsidR="009F5CAE" w:rsidRPr="005D7602" w:rsidRDefault="009F5CAE" w:rsidP="005D7602">
            <w:pPr>
              <w:rPr>
                <w:rFonts w:ascii="Sylfaen" w:eastAsia="Times New Roman" w:hAnsi="Sylfaen" w:cs="Times New Roman"/>
                <w:sz w:val="16"/>
                <w:szCs w:val="16"/>
              </w:rPr>
            </w:pPr>
          </w:p>
        </w:tc>
        <w:tc>
          <w:tcPr>
            <w:tcW w:w="1312" w:type="pct"/>
            <w:tcBorders>
              <w:top w:val="single" w:sz="4" w:space="0" w:color="auto"/>
              <w:left w:val="single" w:sz="4" w:space="0" w:color="auto"/>
              <w:bottom w:val="single" w:sz="4" w:space="0" w:color="auto"/>
              <w:right w:val="single" w:sz="4" w:space="0" w:color="auto"/>
            </w:tcBorders>
            <w:hideMark/>
          </w:tcPr>
          <w:p w14:paraId="62EB1748"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 xml:space="preserve">Purchase of construction materials from the licensed suppliers </w:t>
            </w:r>
          </w:p>
        </w:tc>
        <w:tc>
          <w:tcPr>
            <w:tcW w:w="598" w:type="pct"/>
            <w:tcBorders>
              <w:top w:val="single" w:sz="4" w:space="0" w:color="auto"/>
              <w:left w:val="single" w:sz="4" w:space="0" w:color="auto"/>
              <w:bottom w:val="single" w:sz="4" w:space="0" w:color="auto"/>
              <w:right w:val="single" w:sz="4" w:space="0" w:color="auto"/>
            </w:tcBorders>
            <w:hideMark/>
          </w:tcPr>
          <w:p w14:paraId="6FE917B8"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In supplier’s office or warehouse</w:t>
            </w:r>
          </w:p>
        </w:tc>
        <w:tc>
          <w:tcPr>
            <w:tcW w:w="617" w:type="pct"/>
            <w:tcBorders>
              <w:top w:val="single" w:sz="4" w:space="0" w:color="auto"/>
              <w:left w:val="single" w:sz="4" w:space="0" w:color="auto"/>
              <w:bottom w:val="single" w:sz="4" w:space="0" w:color="auto"/>
              <w:right w:val="single" w:sz="4" w:space="0" w:color="auto"/>
            </w:tcBorders>
            <w:hideMark/>
          </w:tcPr>
          <w:p w14:paraId="5C3FE3A1" w14:textId="0424D40F" w:rsidR="009F5CAE" w:rsidRPr="001F2BB2" w:rsidRDefault="00493AD4" w:rsidP="00237EDF">
            <w:pPr>
              <w:widowControl w:val="0"/>
              <w:autoSpaceDE w:val="0"/>
              <w:autoSpaceDN w:val="0"/>
              <w:spacing w:before="120" w:after="120" w:line="240" w:lineRule="auto"/>
              <w:rPr>
                <w:rFonts w:ascii="Sylfaen" w:eastAsia="Times New Roman" w:hAnsi="Sylfaen" w:cs="Times New Roman"/>
                <w:sz w:val="16"/>
                <w:szCs w:val="16"/>
              </w:rPr>
            </w:pPr>
            <w:r>
              <w:t xml:space="preserve"> </w:t>
            </w:r>
            <w:r w:rsidRPr="00493AD4">
              <w:rPr>
                <w:rFonts w:ascii="Sylfaen" w:eastAsia="Times New Roman" w:hAnsi="Sylfaen" w:cs="Times New Roman"/>
                <w:sz w:val="16"/>
                <w:szCs w:val="16"/>
              </w:rPr>
              <w:t>Verification of labels of the materials and/or certificates if any</w:t>
            </w:r>
          </w:p>
        </w:tc>
        <w:tc>
          <w:tcPr>
            <w:tcW w:w="625" w:type="pct"/>
            <w:tcBorders>
              <w:top w:val="single" w:sz="4" w:space="0" w:color="auto"/>
              <w:left w:val="single" w:sz="4" w:space="0" w:color="auto"/>
              <w:bottom w:val="single" w:sz="4" w:space="0" w:color="auto"/>
              <w:right w:val="single" w:sz="4" w:space="0" w:color="auto"/>
            </w:tcBorders>
            <w:hideMark/>
          </w:tcPr>
          <w:p w14:paraId="1A0C8603" w14:textId="58F0507A" w:rsidR="009F5CAE" w:rsidRPr="001F2BB2" w:rsidRDefault="00493AD4" w:rsidP="00237EDF">
            <w:pPr>
              <w:widowControl w:val="0"/>
              <w:autoSpaceDE w:val="0"/>
              <w:autoSpaceDN w:val="0"/>
              <w:spacing w:before="120" w:after="120" w:line="240" w:lineRule="auto"/>
              <w:rPr>
                <w:rFonts w:ascii="Sylfaen" w:eastAsia="Times New Roman" w:hAnsi="Sylfaen" w:cs="Times New Roman"/>
                <w:sz w:val="16"/>
                <w:szCs w:val="16"/>
              </w:rPr>
            </w:pPr>
            <w:r>
              <w:t xml:space="preserve"> </w:t>
            </w:r>
            <w:r w:rsidRPr="00493AD4">
              <w:rPr>
                <w:rFonts w:ascii="Sylfaen" w:eastAsia="Times New Roman" w:hAnsi="Sylfaen" w:cs="Times New Roman"/>
                <w:sz w:val="16"/>
                <w:szCs w:val="16"/>
              </w:rPr>
              <w:t xml:space="preserve">During conclusion of supply contracts    </w:t>
            </w:r>
          </w:p>
        </w:tc>
        <w:tc>
          <w:tcPr>
            <w:tcW w:w="600" w:type="pct"/>
            <w:gridSpan w:val="2"/>
            <w:tcBorders>
              <w:top w:val="single" w:sz="4" w:space="0" w:color="auto"/>
              <w:left w:val="single" w:sz="4" w:space="0" w:color="auto"/>
              <w:bottom w:val="single" w:sz="4" w:space="0" w:color="auto"/>
              <w:right w:val="single" w:sz="4" w:space="0" w:color="auto"/>
            </w:tcBorders>
            <w:hideMark/>
          </w:tcPr>
          <w:p w14:paraId="6D7DD17E" w14:textId="40692DBF" w:rsidR="009F5CAE" w:rsidRPr="001F2BB2" w:rsidRDefault="00493AD4" w:rsidP="00237EDF">
            <w:pPr>
              <w:widowControl w:val="0"/>
              <w:autoSpaceDE w:val="0"/>
              <w:autoSpaceDN w:val="0"/>
              <w:spacing w:before="120" w:after="120" w:line="240" w:lineRule="auto"/>
              <w:rPr>
                <w:rFonts w:ascii="Sylfaen" w:eastAsia="Times New Roman" w:hAnsi="Sylfaen" w:cs="Times New Roman"/>
                <w:sz w:val="16"/>
                <w:szCs w:val="16"/>
              </w:rPr>
            </w:pPr>
            <w:r>
              <w:t xml:space="preserve"> </w:t>
            </w:r>
            <w:r w:rsidRPr="00493AD4">
              <w:rPr>
                <w:rFonts w:ascii="Sylfaen" w:eastAsia="Times New Roman" w:hAnsi="Sylfaen" w:cs="Times New Roman"/>
                <w:sz w:val="16"/>
                <w:szCs w:val="16"/>
              </w:rPr>
              <w:t xml:space="preserve">Ensure reliability of construction materials and their safety for human health  </w:t>
            </w:r>
          </w:p>
        </w:tc>
        <w:tc>
          <w:tcPr>
            <w:tcW w:w="633" w:type="pct"/>
            <w:gridSpan w:val="2"/>
            <w:tcBorders>
              <w:top w:val="single" w:sz="4" w:space="0" w:color="auto"/>
              <w:left w:val="single" w:sz="4" w:space="0" w:color="auto"/>
              <w:bottom w:val="single" w:sz="4" w:space="0" w:color="auto"/>
              <w:right w:val="single" w:sz="4" w:space="0" w:color="auto"/>
            </w:tcBorders>
            <w:hideMark/>
          </w:tcPr>
          <w:p w14:paraId="1E0CC1BE" w14:textId="77777777" w:rsidR="009F5CAE"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ATDF</w:t>
            </w:r>
          </w:p>
          <w:p w14:paraId="0EDAB5A7" w14:textId="2E602308" w:rsidR="00493AD4" w:rsidRPr="001F2BB2" w:rsidRDefault="00493AD4" w:rsidP="00237EDF">
            <w:pPr>
              <w:widowControl w:val="0"/>
              <w:autoSpaceDE w:val="0"/>
              <w:autoSpaceDN w:val="0"/>
              <w:spacing w:before="120" w:after="120" w:line="240" w:lineRule="auto"/>
              <w:rPr>
                <w:rFonts w:ascii="Sylfaen" w:eastAsia="Times New Roman" w:hAnsi="Sylfaen" w:cs="Times New Roman"/>
                <w:sz w:val="16"/>
                <w:szCs w:val="16"/>
              </w:rPr>
            </w:pPr>
            <w:r w:rsidRPr="00493AD4">
              <w:rPr>
                <w:rFonts w:ascii="Sylfaen" w:eastAsia="Times New Roman" w:hAnsi="Sylfaen" w:cs="Times New Roman"/>
                <w:sz w:val="16"/>
                <w:szCs w:val="16"/>
              </w:rPr>
              <w:t>Technical Supervisor</w:t>
            </w:r>
          </w:p>
        </w:tc>
      </w:tr>
      <w:tr w:rsidR="003A1774" w:rsidRPr="001F2BB2" w14:paraId="06CD3C52" w14:textId="77777777" w:rsidTr="006F31F2">
        <w:trPr>
          <w:trHeight w:val="512"/>
          <w:jc w:val="center"/>
        </w:trPr>
        <w:tc>
          <w:tcPr>
            <w:tcW w:w="617" w:type="pct"/>
            <w:tcBorders>
              <w:top w:val="single" w:sz="4" w:space="0" w:color="auto"/>
              <w:left w:val="single" w:sz="4" w:space="0" w:color="auto"/>
              <w:bottom w:val="single" w:sz="4" w:space="0" w:color="auto"/>
              <w:right w:val="single" w:sz="4" w:space="0" w:color="auto"/>
            </w:tcBorders>
          </w:tcPr>
          <w:p w14:paraId="4000B1FD" w14:textId="77777777" w:rsidR="009F5CAE" w:rsidRPr="001F2BB2" w:rsidRDefault="009F5CAE" w:rsidP="00237EDF">
            <w:pPr>
              <w:widowControl w:val="0"/>
              <w:autoSpaceDE w:val="0"/>
              <w:autoSpaceDN w:val="0"/>
              <w:spacing w:before="120" w:after="120" w:line="240" w:lineRule="auto"/>
              <w:ind w:left="60"/>
              <w:rPr>
                <w:rFonts w:ascii="Sylfaen" w:eastAsia="Times New Roman" w:hAnsi="Sylfaen" w:cs="Times New Roman"/>
                <w:sz w:val="16"/>
                <w:szCs w:val="16"/>
              </w:rPr>
            </w:pPr>
            <w:r w:rsidRPr="001F2BB2">
              <w:rPr>
                <w:rFonts w:ascii="Sylfaen" w:eastAsia="Times New Roman" w:hAnsi="Sylfaen" w:cs="Times New Roman"/>
                <w:sz w:val="16"/>
                <w:szCs w:val="16"/>
              </w:rPr>
              <w:t>Transportation of construction materials and waste;</w:t>
            </w:r>
          </w:p>
          <w:p w14:paraId="75B91BD6" w14:textId="77777777" w:rsidR="009F5CAE" w:rsidRPr="001F2BB2" w:rsidRDefault="009F5CAE" w:rsidP="00237EDF">
            <w:pPr>
              <w:widowControl w:val="0"/>
              <w:autoSpaceDE w:val="0"/>
              <w:autoSpaceDN w:val="0"/>
              <w:spacing w:before="120" w:after="120" w:line="240" w:lineRule="auto"/>
              <w:ind w:left="60"/>
              <w:rPr>
                <w:rFonts w:ascii="Sylfaen" w:eastAsia="Times New Roman" w:hAnsi="Sylfaen" w:cs="Times New Roman"/>
                <w:sz w:val="16"/>
                <w:szCs w:val="16"/>
              </w:rPr>
            </w:pPr>
            <w:r w:rsidRPr="001F2BB2">
              <w:rPr>
                <w:rFonts w:ascii="Sylfaen" w:eastAsia="Times New Roman" w:hAnsi="Sylfaen" w:cs="Times New Roman"/>
                <w:sz w:val="16"/>
                <w:szCs w:val="16"/>
              </w:rPr>
              <w:t>Movement of         construction vehicles and machinery</w:t>
            </w:r>
          </w:p>
          <w:p w14:paraId="596DD448"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sz w:val="16"/>
                <w:szCs w:val="16"/>
              </w:rPr>
            </w:pPr>
          </w:p>
        </w:tc>
        <w:tc>
          <w:tcPr>
            <w:tcW w:w="1312" w:type="pct"/>
            <w:tcBorders>
              <w:top w:val="single" w:sz="4" w:space="0" w:color="auto"/>
              <w:left w:val="single" w:sz="4" w:space="0" w:color="auto"/>
              <w:bottom w:val="single" w:sz="4" w:space="0" w:color="auto"/>
              <w:right w:val="single" w:sz="4" w:space="0" w:color="auto"/>
            </w:tcBorders>
            <w:hideMark/>
          </w:tcPr>
          <w:p w14:paraId="6575AB97"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Technical condition of construction vehicles and machinery;</w:t>
            </w:r>
          </w:p>
          <w:p w14:paraId="6E44AD19"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 xml:space="preserve">Coverage of loads when carrying dust, soil, spoil and construction waste; </w:t>
            </w:r>
          </w:p>
          <w:p w14:paraId="5BB191D7"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Movement of construction vehicles and machinery according to predefined traffic routes and within working hours: 9AM-6PM.</w:t>
            </w:r>
          </w:p>
        </w:tc>
        <w:tc>
          <w:tcPr>
            <w:tcW w:w="598" w:type="pct"/>
            <w:tcBorders>
              <w:top w:val="single" w:sz="4" w:space="0" w:color="auto"/>
              <w:left w:val="single" w:sz="4" w:space="0" w:color="auto"/>
              <w:bottom w:val="single" w:sz="4" w:space="0" w:color="auto"/>
              <w:right w:val="single" w:sz="4" w:space="0" w:color="auto"/>
            </w:tcBorders>
            <w:hideMark/>
          </w:tcPr>
          <w:p w14:paraId="7C33E36F" w14:textId="3ED96257" w:rsidR="00493AD4" w:rsidRPr="00493AD4" w:rsidRDefault="00493AD4" w:rsidP="00493AD4">
            <w:pPr>
              <w:widowControl w:val="0"/>
              <w:autoSpaceDE w:val="0"/>
              <w:autoSpaceDN w:val="0"/>
              <w:spacing w:before="120" w:after="120" w:line="240" w:lineRule="auto"/>
              <w:rPr>
                <w:rFonts w:ascii="Sylfaen" w:eastAsia="Times New Roman" w:hAnsi="Sylfaen" w:cs="Times New Roman"/>
                <w:sz w:val="16"/>
                <w:szCs w:val="16"/>
              </w:rPr>
            </w:pPr>
            <w:r>
              <w:t xml:space="preserve"> </w:t>
            </w:r>
            <w:r w:rsidRPr="00493AD4">
              <w:rPr>
                <w:rFonts w:ascii="Sylfaen" w:eastAsia="Times New Roman" w:hAnsi="Sylfaen" w:cs="Times New Roman"/>
                <w:sz w:val="16"/>
                <w:szCs w:val="16"/>
              </w:rPr>
              <w:t>- Construction site</w:t>
            </w:r>
          </w:p>
          <w:p w14:paraId="4634C563" w14:textId="6DA920CB" w:rsidR="009F5CAE" w:rsidRPr="001F2BB2" w:rsidRDefault="00493AD4" w:rsidP="00493AD4">
            <w:pPr>
              <w:widowControl w:val="0"/>
              <w:autoSpaceDE w:val="0"/>
              <w:autoSpaceDN w:val="0"/>
              <w:spacing w:before="120" w:after="120" w:line="240" w:lineRule="auto"/>
              <w:rPr>
                <w:rFonts w:ascii="Sylfaen" w:eastAsia="Times New Roman" w:hAnsi="Sylfaen" w:cs="Times New Roman"/>
                <w:sz w:val="16"/>
                <w:szCs w:val="16"/>
              </w:rPr>
            </w:pPr>
            <w:r w:rsidRPr="00493AD4">
              <w:rPr>
                <w:rFonts w:ascii="Sylfaen" w:eastAsia="Times New Roman" w:hAnsi="Sylfaen" w:cs="Times New Roman"/>
                <w:sz w:val="16"/>
                <w:szCs w:val="16"/>
              </w:rPr>
              <w:t>- Routes of transportation of construction materials and wastes</w:t>
            </w:r>
          </w:p>
        </w:tc>
        <w:tc>
          <w:tcPr>
            <w:tcW w:w="617" w:type="pct"/>
            <w:tcBorders>
              <w:top w:val="single" w:sz="4" w:space="0" w:color="auto"/>
              <w:left w:val="single" w:sz="4" w:space="0" w:color="auto"/>
              <w:bottom w:val="single" w:sz="4" w:space="0" w:color="auto"/>
              <w:right w:val="single" w:sz="4" w:space="0" w:color="auto"/>
            </w:tcBorders>
            <w:hideMark/>
          </w:tcPr>
          <w:p w14:paraId="71855076"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Inspection of pre-defined movement routes, entrances and exits of construction sites</w:t>
            </w:r>
          </w:p>
        </w:tc>
        <w:tc>
          <w:tcPr>
            <w:tcW w:w="625" w:type="pct"/>
            <w:tcBorders>
              <w:top w:val="single" w:sz="4" w:space="0" w:color="auto"/>
              <w:left w:val="single" w:sz="4" w:space="0" w:color="auto"/>
              <w:bottom w:val="single" w:sz="4" w:space="0" w:color="auto"/>
              <w:right w:val="single" w:sz="4" w:space="0" w:color="auto"/>
            </w:tcBorders>
            <w:hideMark/>
          </w:tcPr>
          <w:p w14:paraId="226CB57B"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Unannounced monthly inspection during work hours and beyond</w:t>
            </w:r>
          </w:p>
        </w:tc>
        <w:tc>
          <w:tcPr>
            <w:tcW w:w="600" w:type="pct"/>
            <w:gridSpan w:val="2"/>
            <w:tcBorders>
              <w:top w:val="single" w:sz="4" w:space="0" w:color="auto"/>
              <w:left w:val="single" w:sz="4" w:space="0" w:color="auto"/>
              <w:bottom w:val="single" w:sz="4" w:space="0" w:color="auto"/>
              <w:right w:val="single" w:sz="4" w:space="0" w:color="auto"/>
            </w:tcBorders>
          </w:tcPr>
          <w:p w14:paraId="3F7AF7D7"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To control emissions into the environment</w:t>
            </w:r>
            <w:r>
              <w:rPr>
                <w:rFonts w:ascii="Sylfaen" w:eastAsia="Times New Roman" w:hAnsi="Sylfaen" w:cs="Times New Roman"/>
                <w:sz w:val="16"/>
                <w:szCs w:val="16"/>
              </w:rPr>
              <w:t>;</w:t>
            </w:r>
          </w:p>
          <w:p w14:paraId="6B82C9DF"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To control nuisance to local communities</w:t>
            </w:r>
            <w:r>
              <w:rPr>
                <w:rFonts w:ascii="Sylfaen" w:eastAsia="Times New Roman" w:hAnsi="Sylfaen" w:cs="Times New Roman"/>
                <w:sz w:val="16"/>
                <w:szCs w:val="16"/>
              </w:rPr>
              <w:t>;</w:t>
            </w:r>
          </w:p>
          <w:p w14:paraId="138756E4"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 xml:space="preserve">To minimize traffic disruption, ensure pedestrian safety and prevent accidents </w:t>
            </w:r>
          </w:p>
          <w:p w14:paraId="4A1D2B70"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p>
        </w:tc>
        <w:tc>
          <w:tcPr>
            <w:tcW w:w="633" w:type="pct"/>
            <w:gridSpan w:val="2"/>
            <w:tcBorders>
              <w:top w:val="single" w:sz="4" w:space="0" w:color="auto"/>
              <w:left w:val="single" w:sz="4" w:space="0" w:color="auto"/>
              <w:bottom w:val="single" w:sz="4" w:space="0" w:color="auto"/>
              <w:right w:val="single" w:sz="4" w:space="0" w:color="auto"/>
            </w:tcBorders>
          </w:tcPr>
          <w:p w14:paraId="5C1853E2"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ATDF</w:t>
            </w:r>
          </w:p>
          <w:p w14:paraId="2C56EA08"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Technical Supervisor</w:t>
            </w:r>
          </w:p>
          <w:p w14:paraId="1D5D0216"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p>
          <w:p w14:paraId="1425BCEB"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p>
        </w:tc>
      </w:tr>
      <w:tr w:rsidR="003A1774" w14:paraId="3454FC05" w14:textId="77777777" w:rsidTr="006F31F2">
        <w:tblPrEx>
          <w:shd w:val="clear" w:color="auto" w:fill="FFFFFF" w:themeFill="background1"/>
        </w:tblPrEx>
        <w:trPr>
          <w:trHeight w:val="512"/>
          <w:jc w:val="center"/>
        </w:trPr>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D7B1459" w14:textId="77777777" w:rsidR="00B12C8F" w:rsidRDefault="00B12C8F">
            <w:pPr>
              <w:widowControl w:val="0"/>
              <w:autoSpaceDE w:val="0"/>
              <w:autoSpaceDN w:val="0"/>
              <w:spacing w:before="120" w:after="120" w:line="240" w:lineRule="auto"/>
              <w:ind w:left="60"/>
              <w:rPr>
                <w:rFonts w:ascii="Sylfaen" w:eastAsia="Times New Roman" w:hAnsi="Sylfaen" w:cs="Times New Roman"/>
                <w:sz w:val="16"/>
                <w:szCs w:val="16"/>
              </w:rPr>
            </w:pPr>
            <w:r>
              <w:rPr>
                <w:rFonts w:ascii="Sylfaen" w:eastAsia="Times New Roman" w:hAnsi="Sylfaen" w:cs="Times New Roman"/>
                <w:sz w:val="16"/>
                <w:szCs w:val="16"/>
              </w:rPr>
              <w:t>Maintenance of construction equipment</w:t>
            </w:r>
          </w:p>
        </w:tc>
        <w:tc>
          <w:tcPr>
            <w:tcW w:w="1312" w:type="pct"/>
            <w:tcBorders>
              <w:top w:val="single" w:sz="4" w:space="0" w:color="auto"/>
              <w:left w:val="single" w:sz="4" w:space="0" w:color="auto"/>
              <w:bottom w:val="single" w:sz="4" w:space="0" w:color="auto"/>
              <w:right w:val="single" w:sz="4" w:space="0" w:color="auto"/>
            </w:tcBorders>
            <w:shd w:val="clear" w:color="auto" w:fill="FFFFFF" w:themeFill="background1"/>
          </w:tcPr>
          <w:p w14:paraId="15C85095" w14:textId="77777777" w:rsidR="00B12C8F" w:rsidRDefault="00B12C8F" w:rsidP="00493AD4">
            <w:pPr>
              <w:numPr>
                <w:ilvl w:val="0"/>
                <w:numId w:val="18"/>
              </w:numPr>
              <w:tabs>
                <w:tab w:val="num" w:pos="162"/>
              </w:tabs>
              <w:suppressAutoHyphens/>
              <w:spacing w:after="0" w:line="240" w:lineRule="auto"/>
              <w:ind w:left="162" w:hanging="162"/>
              <w:contextualSpacing/>
              <w:rPr>
                <w:rFonts w:ascii="Sylfaen" w:hAnsi="Sylfaen"/>
                <w:sz w:val="16"/>
                <w:szCs w:val="16"/>
                <w:lang w:eastAsia="ar-SA"/>
              </w:rPr>
            </w:pPr>
            <w:r>
              <w:rPr>
                <w:rFonts w:ascii="Sylfaen" w:hAnsi="Sylfaen"/>
                <w:sz w:val="16"/>
                <w:szCs w:val="16"/>
                <w:lang w:eastAsia="ar-SA"/>
              </w:rPr>
              <w:t>Washing of cars and construction equipment outside the construction site or on maximum distance from natural streams</w:t>
            </w:r>
          </w:p>
          <w:p w14:paraId="40C82B16" w14:textId="77777777" w:rsidR="00B12C8F" w:rsidRDefault="00B12C8F" w:rsidP="00493AD4">
            <w:pPr>
              <w:numPr>
                <w:ilvl w:val="0"/>
                <w:numId w:val="18"/>
              </w:numPr>
              <w:tabs>
                <w:tab w:val="num" w:pos="162"/>
              </w:tabs>
              <w:suppressAutoHyphens/>
              <w:spacing w:after="0" w:line="240" w:lineRule="auto"/>
              <w:ind w:left="162" w:hanging="162"/>
              <w:contextualSpacing/>
              <w:rPr>
                <w:rFonts w:ascii="Sylfaen" w:hAnsi="Sylfaen"/>
                <w:sz w:val="16"/>
                <w:szCs w:val="16"/>
                <w:lang w:eastAsia="ar-SA"/>
              </w:rPr>
            </w:pPr>
            <w:r>
              <w:rPr>
                <w:rFonts w:ascii="Sylfaen" w:hAnsi="Sylfaen"/>
                <w:sz w:val="16"/>
                <w:szCs w:val="16"/>
                <w:lang w:eastAsia="ar-SA"/>
              </w:rPr>
              <w:t xml:space="preserve">Refueling or lubrication of construction equipment outside the construction site or at the predetermined confined area </w:t>
            </w:r>
          </w:p>
          <w:p w14:paraId="5A29C55B" w14:textId="77777777" w:rsidR="00B12C8F" w:rsidRDefault="00B12C8F">
            <w:pPr>
              <w:widowControl w:val="0"/>
              <w:autoSpaceDE w:val="0"/>
              <w:autoSpaceDN w:val="0"/>
              <w:spacing w:before="120" w:after="120" w:line="240" w:lineRule="auto"/>
              <w:rPr>
                <w:rFonts w:ascii="Sylfaen" w:eastAsia="Times New Roman" w:hAnsi="Sylfaen" w:cs="Times New Roman"/>
                <w:sz w:val="16"/>
                <w:szCs w:val="16"/>
              </w:rPr>
            </w:pPr>
          </w:p>
        </w:tc>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76079074" w14:textId="19510F5D" w:rsidR="00B12C8F" w:rsidRDefault="00B12C8F">
            <w:pPr>
              <w:widowControl w:val="0"/>
              <w:autoSpaceDE w:val="0"/>
              <w:autoSpaceDN w:val="0"/>
              <w:spacing w:before="120" w:after="120" w:line="240" w:lineRule="auto"/>
              <w:rPr>
                <w:rFonts w:ascii="Sylfaen" w:eastAsia="Times New Roman" w:hAnsi="Sylfaen" w:cs="Times New Roman"/>
                <w:sz w:val="16"/>
                <w:szCs w:val="16"/>
              </w:rPr>
            </w:pPr>
            <w:r>
              <w:rPr>
                <w:rFonts w:ascii="Sylfaen" w:hAnsi="Sylfaen"/>
                <w:sz w:val="16"/>
                <w:szCs w:val="16"/>
              </w:rPr>
              <w:t>Construction site</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F851026" w14:textId="1E1CC9F3" w:rsidR="00B12C8F" w:rsidRDefault="00B12C8F">
            <w:pPr>
              <w:widowControl w:val="0"/>
              <w:autoSpaceDE w:val="0"/>
              <w:autoSpaceDN w:val="0"/>
              <w:spacing w:before="120" w:after="120" w:line="240" w:lineRule="auto"/>
              <w:rPr>
                <w:rFonts w:ascii="Sylfaen" w:eastAsia="Times New Roman" w:hAnsi="Sylfaen" w:cs="Times New Roman"/>
                <w:sz w:val="16"/>
                <w:szCs w:val="16"/>
              </w:rPr>
            </w:pPr>
            <w:r>
              <w:rPr>
                <w:rFonts w:ascii="Sylfaen" w:hAnsi="Sylfaen"/>
                <w:sz w:val="16"/>
                <w:szCs w:val="16"/>
              </w:rPr>
              <w:t>Inspection of activities</w:t>
            </w:r>
            <w:r w:rsidDel="00B12C8F">
              <w:rPr>
                <w:rFonts w:ascii="Sylfaen" w:hAnsi="Sylfaen"/>
                <w:sz w:val="16"/>
                <w:szCs w:val="16"/>
              </w:rPr>
              <w:t xml:space="preserve"> </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EC93E58" w14:textId="594D0B87" w:rsidR="00B12C8F" w:rsidRDefault="00B12C8F">
            <w:pPr>
              <w:widowControl w:val="0"/>
              <w:autoSpaceDE w:val="0"/>
              <w:autoSpaceDN w:val="0"/>
              <w:spacing w:before="120" w:after="120" w:line="240" w:lineRule="auto"/>
              <w:rPr>
                <w:rFonts w:ascii="Sylfaen" w:eastAsia="Times New Roman" w:hAnsi="Sylfaen" w:cs="Times New Roman"/>
                <w:sz w:val="16"/>
                <w:szCs w:val="16"/>
              </w:rPr>
            </w:pPr>
            <w:del w:id="1" w:author="Hmayak Avagyan" w:date="2019-12-17T15:34:00Z">
              <w:r w:rsidDel="008D3B18">
                <w:rPr>
                  <w:rFonts w:ascii="Sylfaen" w:hAnsi="Sylfaen"/>
                  <w:sz w:val="16"/>
                  <w:szCs w:val="16"/>
                </w:rPr>
                <w:delText xml:space="preserve"> </w:delText>
              </w:r>
            </w:del>
            <w:r>
              <w:rPr>
                <w:rFonts w:ascii="Sylfaen" w:hAnsi="Sylfaen"/>
                <w:sz w:val="16"/>
                <w:szCs w:val="16"/>
              </w:rPr>
              <w:t>Selective inspections during work hours</w:t>
            </w:r>
          </w:p>
        </w:tc>
        <w:tc>
          <w:tcPr>
            <w:tcW w:w="60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2CAAD66" w14:textId="21B2DEC5" w:rsidR="00B12C8F" w:rsidRDefault="00B12C8F" w:rsidP="00B12C8F">
            <w:pPr>
              <w:numPr>
                <w:ilvl w:val="0"/>
                <w:numId w:val="18"/>
              </w:numPr>
              <w:tabs>
                <w:tab w:val="num" w:pos="162"/>
              </w:tabs>
              <w:suppressAutoHyphens/>
              <w:spacing w:after="0" w:line="240" w:lineRule="auto"/>
              <w:ind w:left="162" w:hanging="162"/>
              <w:contextualSpacing/>
              <w:rPr>
                <w:rFonts w:ascii="Sylfaen" w:hAnsi="Sylfaen"/>
                <w:sz w:val="16"/>
                <w:szCs w:val="16"/>
                <w:lang w:eastAsia="ar-SA"/>
              </w:rPr>
            </w:pPr>
            <w:r>
              <w:rPr>
                <w:rFonts w:ascii="Sylfaen" w:hAnsi="Sylfaen"/>
                <w:sz w:val="16"/>
                <w:szCs w:val="16"/>
                <w:lang w:eastAsia="ar-SA"/>
              </w:rPr>
              <w:t xml:space="preserve"> Avoid pollution of water and soil with oil products due to operation of equipment;</w:t>
            </w:r>
          </w:p>
          <w:p w14:paraId="0969AD2F" w14:textId="146B1C91" w:rsidR="00B12C8F" w:rsidRDefault="00B12C8F" w:rsidP="00B12C8F">
            <w:pPr>
              <w:widowControl w:val="0"/>
              <w:autoSpaceDE w:val="0"/>
              <w:autoSpaceDN w:val="0"/>
              <w:spacing w:before="120" w:after="120" w:line="240" w:lineRule="auto"/>
              <w:rPr>
                <w:rFonts w:ascii="Sylfaen" w:eastAsia="Times New Roman" w:hAnsi="Sylfaen" w:cs="Times New Roman"/>
                <w:sz w:val="16"/>
                <w:szCs w:val="16"/>
              </w:rPr>
            </w:pPr>
            <w:r>
              <w:rPr>
                <w:rFonts w:ascii="Sylfaen" w:hAnsi="Sylfaen"/>
                <w:sz w:val="16"/>
                <w:szCs w:val="16"/>
                <w:lang w:eastAsia="ar-SA"/>
              </w:rPr>
              <w:t xml:space="preserve">Timely localize and decrease expected damage in case of fire            </w:t>
            </w:r>
          </w:p>
        </w:tc>
        <w:tc>
          <w:tcPr>
            <w:tcW w:w="6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22F7B20" w14:textId="77777777" w:rsidR="00B12C8F" w:rsidRPr="00B12C8F" w:rsidRDefault="00B12C8F" w:rsidP="00B12C8F">
            <w:pPr>
              <w:suppressAutoHyphens/>
              <w:spacing w:after="0" w:line="240" w:lineRule="auto"/>
              <w:contextualSpacing/>
              <w:rPr>
                <w:rFonts w:ascii="Sylfaen" w:hAnsi="Sylfaen"/>
                <w:sz w:val="16"/>
                <w:szCs w:val="16"/>
                <w:lang w:eastAsia="ar-SA"/>
              </w:rPr>
            </w:pPr>
            <w:r w:rsidRPr="00B12C8F">
              <w:rPr>
                <w:rFonts w:ascii="Sylfaen" w:hAnsi="Sylfaen"/>
                <w:sz w:val="16"/>
                <w:szCs w:val="16"/>
                <w:lang w:eastAsia="ar-SA"/>
              </w:rPr>
              <w:t>ATDF</w:t>
            </w:r>
          </w:p>
          <w:p w14:paraId="5B284E69" w14:textId="42933961" w:rsidR="00B12C8F" w:rsidRDefault="00B12C8F" w:rsidP="00B12C8F">
            <w:pPr>
              <w:suppressAutoHyphens/>
              <w:spacing w:after="0" w:line="240" w:lineRule="auto"/>
              <w:contextualSpacing/>
              <w:rPr>
                <w:rFonts w:ascii="Sylfaen" w:hAnsi="Sylfaen"/>
                <w:sz w:val="16"/>
                <w:szCs w:val="16"/>
                <w:lang w:eastAsia="ar-SA"/>
              </w:rPr>
            </w:pPr>
            <w:r w:rsidRPr="00B12C8F">
              <w:rPr>
                <w:rFonts w:ascii="Sylfaen" w:hAnsi="Sylfaen"/>
                <w:sz w:val="16"/>
                <w:szCs w:val="16"/>
                <w:lang w:eastAsia="ar-SA"/>
              </w:rPr>
              <w:t>Technical Supervisor</w:t>
            </w:r>
          </w:p>
        </w:tc>
      </w:tr>
      <w:tr w:rsidR="003A1774" w:rsidRPr="001F2BB2" w14:paraId="73AC55CA" w14:textId="77777777" w:rsidTr="006F31F2">
        <w:trPr>
          <w:trHeight w:val="512"/>
          <w:jc w:val="center"/>
        </w:trPr>
        <w:tc>
          <w:tcPr>
            <w:tcW w:w="617" w:type="pct"/>
            <w:tcBorders>
              <w:top w:val="single" w:sz="4" w:space="0" w:color="auto"/>
              <w:left w:val="single" w:sz="4" w:space="0" w:color="auto"/>
              <w:bottom w:val="single" w:sz="4" w:space="0" w:color="auto"/>
              <w:right w:val="single" w:sz="4" w:space="0" w:color="auto"/>
            </w:tcBorders>
            <w:hideMark/>
          </w:tcPr>
          <w:p w14:paraId="0A8FCB11"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Generation of construction waste</w:t>
            </w:r>
          </w:p>
        </w:tc>
        <w:tc>
          <w:tcPr>
            <w:tcW w:w="1312" w:type="pct"/>
            <w:tcBorders>
              <w:top w:val="single" w:sz="4" w:space="0" w:color="auto"/>
              <w:left w:val="single" w:sz="4" w:space="0" w:color="auto"/>
              <w:bottom w:val="single" w:sz="4" w:space="0" w:color="auto"/>
              <w:right w:val="single" w:sz="4" w:space="0" w:color="auto"/>
            </w:tcBorders>
            <w:hideMark/>
          </w:tcPr>
          <w:p w14:paraId="496E0445" w14:textId="0804E52A" w:rsidR="009F5CAE" w:rsidRPr="001F2BB2" w:rsidRDefault="00077CCF" w:rsidP="00237EDF">
            <w:pPr>
              <w:widowControl w:val="0"/>
              <w:autoSpaceDE w:val="0"/>
              <w:autoSpaceDN w:val="0"/>
              <w:spacing w:before="120" w:after="120" w:line="240" w:lineRule="auto"/>
              <w:rPr>
                <w:rFonts w:ascii="Sylfaen" w:eastAsia="Times New Roman" w:hAnsi="Sylfaen" w:cs="Times New Roman"/>
                <w:sz w:val="16"/>
                <w:szCs w:val="16"/>
              </w:rPr>
            </w:pPr>
            <w:r>
              <w:rPr>
                <w:rFonts w:ascii="Sylfaen" w:eastAsia="Times New Roman" w:hAnsi="Sylfaen" w:cs="Times New Roman"/>
                <w:sz w:val="16"/>
                <w:szCs w:val="16"/>
              </w:rPr>
              <w:t>-</w:t>
            </w:r>
            <w:r w:rsidR="009F5CAE" w:rsidRPr="001F2BB2">
              <w:rPr>
                <w:rFonts w:ascii="Sylfaen" w:eastAsia="Times New Roman" w:hAnsi="Sylfaen" w:cs="Times New Roman"/>
                <w:sz w:val="16"/>
                <w:szCs w:val="16"/>
              </w:rPr>
              <w:t>Temporary storage of waste at the pre-defined areas of construction site</w:t>
            </w:r>
            <w:r w:rsidR="009F5CAE">
              <w:rPr>
                <w:rFonts w:ascii="Sylfaen" w:eastAsia="Times New Roman" w:hAnsi="Sylfaen" w:cs="Times New Roman"/>
                <w:sz w:val="16"/>
                <w:szCs w:val="16"/>
              </w:rPr>
              <w:t>;</w:t>
            </w:r>
          </w:p>
          <w:p w14:paraId="1CA6B4A5" w14:textId="3ED82ED6" w:rsidR="009F5CAE" w:rsidRPr="001F2BB2" w:rsidRDefault="00077CCF" w:rsidP="00237EDF">
            <w:pPr>
              <w:widowControl w:val="0"/>
              <w:autoSpaceDE w:val="0"/>
              <w:autoSpaceDN w:val="0"/>
              <w:spacing w:before="120" w:after="120" w:line="240" w:lineRule="auto"/>
              <w:rPr>
                <w:rFonts w:ascii="Sylfaen" w:eastAsia="Times New Roman" w:hAnsi="Sylfaen" w:cs="Times New Roman"/>
                <w:sz w:val="16"/>
                <w:szCs w:val="16"/>
              </w:rPr>
            </w:pPr>
            <w:r>
              <w:rPr>
                <w:rFonts w:ascii="Sylfaen" w:eastAsia="Times New Roman" w:hAnsi="Sylfaen" w:cs="Times New Roman"/>
                <w:sz w:val="16"/>
                <w:szCs w:val="16"/>
              </w:rPr>
              <w:t>-</w:t>
            </w:r>
            <w:r w:rsidR="009F5CAE" w:rsidRPr="001F2BB2">
              <w:rPr>
                <w:rFonts w:ascii="Sylfaen" w:eastAsia="Times New Roman" w:hAnsi="Sylfaen" w:cs="Times New Roman"/>
                <w:sz w:val="16"/>
                <w:szCs w:val="16"/>
              </w:rPr>
              <w:t>Timely disposal of waste in the permitted dumpsite</w:t>
            </w:r>
          </w:p>
        </w:tc>
        <w:tc>
          <w:tcPr>
            <w:tcW w:w="598" w:type="pct"/>
            <w:tcBorders>
              <w:top w:val="single" w:sz="4" w:space="0" w:color="auto"/>
              <w:left w:val="single" w:sz="4" w:space="0" w:color="auto"/>
              <w:bottom w:val="single" w:sz="4" w:space="0" w:color="auto"/>
              <w:right w:val="single" w:sz="4" w:space="0" w:color="auto"/>
            </w:tcBorders>
            <w:hideMark/>
          </w:tcPr>
          <w:p w14:paraId="426CCECB"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Construction site</w:t>
            </w:r>
          </w:p>
          <w:p w14:paraId="63462C11"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Waste disposal site</w:t>
            </w:r>
          </w:p>
        </w:tc>
        <w:tc>
          <w:tcPr>
            <w:tcW w:w="617" w:type="pct"/>
            <w:tcBorders>
              <w:top w:val="single" w:sz="4" w:space="0" w:color="auto"/>
              <w:left w:val="single" w:sz="4" w:space="0" w:color="auto"/>
              <w:bottom w:val="single" w:sz="4" w:space="0" w:color="auto"/>
              <w:right w:val="single" w:sz="4" w:space="0" w:color="auto"/>
            </w:tcBorders>
            <w:hideMark/>
          </w:tcPr>
          <w:p w14:paraId="16157EB7"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Inspection of site</w:t>
            </w:r>
          </w:p>
        </w:tc>
        <w:tc>
          <w:tcPr>
            <w:tcW w:w="625" w:type="pct"/>
            <w:tcBorders>
              <w:top w:val="single" w:sz="4" w:space="0" w:color="auto"/>
              <w:left w:val="single" w:sz="4" w:space="0" w:color="auto"/>
              <w:bottom w:val="single" w:sz="4" w:space="0" w:color="auto"/>
              <w:right w:val="single" w:sz="4" w:space="0" w:color="auto"/>
            </w:tcBorders>
            <w:hideMark/>
          </w:tcPr>
          <w:p w14:paraId="51AAF398"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 xml:space="preserve">Unannounced monthly inspection during entire construction </w:t>
            </w:r>
            <w:r w:rsidRPr="001F2BB2">
              <w:rPr>
                <w:rFonts w:ascii="Sylfaen" w:eastAsia="Times New Roman" w:hAnsi="Sylfaen" w:cs="Times New Roman"/>
                <w:sz w:val="16"/>
                <w:szCs w:val="16"/>
              </w:rPr>
              <w:lastRenderedPageBreak/>
              <w:t>phase</w:t>
            </w:r>
          </w:p>
        </w:tc>
        <w:tc>
          <w:tcPr>
            <w:tcW w:w="600" w:type="pct"/>
            <w:gridSpan w:val="2"/>
            <w:tcBorders>
              <w:top w:val="single" w:sz="4" w:space="0" w:color="auto"/>
              <w:left w:val="single" w:sz="4" w:space="0" w:color="auto"/>
              <w:bottom w:val="single" w:sz="4" w:space="0" w:color="auto"/>
              <w:right w:val="single" w:sz="4" w:space="0" w:color="auto"/>
            </w:tcBorders>
            <w:hideMark/>
          </w:tcPr>
          <w:p w14:paraId="19195948" w14:textId="0CE9FDE4" w:rsidR="00B12C8F" w:rsidRPr="00B12C8F" w:rsidRDefault="00B12C8F" w:rsidP="00B12C8F">
            <w:pPr>
              <w:widowControl w:val="0"/>
              <w:autoSpaceDE w:val="0"/>
              <w:autoSpaceDN w:val="0"/>
              <w:spacing w:before="120" w:after="120" w:line="240" w:lineRule="auto"/>
              <w:rPr>
                <w:rFonts w:ascii="Sylfaen" w:eastAsia="Times New Roman" w:hAnsi="Sylfaen" w:cs="Times New Roman"/>
                <w:sz w:val="16"/>
                <w:szCs w:val="16"/>
              </w:rPr>
            </w:pPr>
            <w:r>
              <w:lastRenderedPageBreak/>
              <w:t xml:space="preserve"> </w:t>
            </w:r>
            <w:r w:rsidRPr="00B12C8F">
              <w:rPr>
                <w:rFonts w:ascii="Sylfaen" w:eastAsia="Times New Roman" w:hAnsi="Sylfaen" w:cs="Times New Roman"/>
                <w:sz w:val="16"/>
                <w:szCs w:val="16"/>
              </w:rPr>
              <w:t>- Prevent pollution of soil, surface water and ground water,</w:t>
            </w:r>
          </w:p>
          <w:p w14:paraId="7C82E643" w14:textId="77777777" w:rsidR="00B12C8F" w:rsidRPr="00B12C8F" w:rsidRDefault="00B12C8F" w:rsidP="00B12C8F">
            <w:pPr>
              <w:widowControl w:val="0"/>
              <w:autoSpaceDE w:val="0"/>
              <w:autoSpaceDN w:val="0"/>
              <w:spacing w:before="120" w:after="120" w:line="240" w:lineRule="auto"/>
              <w:rPr>
                <w:rFonts w:ascii="Sylfaen" w:eastAsia="Times New Roman" w:hAnsi="Sylfaen" w:cs="Times New Roman"/>
                <w:sz w:val="16"/>
                <w:szCs w:val="16"/>
              </w:rPr>
            </w:pPr>
            <w:r w:rsidRPr="00B12C8F">
              <w:rPr>
                <w:rFonts w:ascii="Sylfaen" w:eastAsia="Times New Roman" w:hAnsi="Sylfaen" w:cs="Times New Roman"/>
                <w:sz w:val="16"/>
                <w:szCs w:val="16"/>
              </w:rPr>
              <w:lastRenderedPageBreak/>
              <w:t>- Avoid accidents at the construction site due to scattered fragments of construction   materials and debris,</w:t>
            </w:r>
          </w:p>
          <w:p w14:paraId="264FE224" w14:textId="44C880A4" w:rsidR="009F5CAE" w:rsidRPr="001F2BB2" w:rsidRDefault="00B12C8F" w:rsidP="00B12C8F">
            <w:pPr>
              <w:widowControl w:val="0"/>
              <w:autoSpaceDE w:val="0"/>
              <w:autoSpaceDN w:val="0"/>
              <w:spacing w:before="120" w:after="120" w:line="240" w:lineRule="auto"/>
              <w:rPr>
                <w:rFonts w:ascii="Sylfaen" w:eastAsia="Times New Roman" w:hAnsi="Sylfaen" w:cs="Times New Roman"/>
                <w:sz w:val="16"/>
                <w:szCs w:val="16"/>
              </w:rPr>
            </w:pPr>
            <w:r w:rsidRPr="00B12C8F">
              <w:rPr>
                <w:rFonts w:ascii="Sylfaen" w:eastAsia="Times New Roman" w:hAnsi="Sylfaen" w:cs="Times New Roman"/>
                <w:sz w:val="16"/>
                <w:szCs w:val="16"/>
              </w:rPr>
              <w:t>- Retain esthetic appearance of the  construction site and its surroundings</w:t>
            </w:r>
          </w:p>
        </w:tc>
        <w:tc>
          <w:tcPr>
            <w:tcW w:w="633" w:type="pct"/>
            <w:gridSpan w:val="2"/>
            <w:tcBorders>
              <w:top w:val="single" w:sz="4" w:space="0" w:color="auto"/>
              <w:left w:val="single" w:sz="4" w:space="0" w:color="auto"/>
              <w:bottom w:val="single" w:sz="4" w:space="0" w:color="auto"/>
              <w:right w:val="single" w:sz="4" w:space="0" w:color="auto"/>
            </w:tcBorders>
          </w:tcPr>
          <w:p w14:paraId="61A34356"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lastRenderedPageBreak/>
              <w:t>ATDF</w:t>
            </w:r>
          </w:p>
          <w:p w14:paraId="4F5B264A"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Technical Supervisor</w:t>
            </w:r>
          </w:p>
          <w:p w14:paraId="76D8BBDF" w14:textId="77777777" w:rsidR="009F5CAE" w:rsidRPr="001F2BB2" w:rsidRDefault="009F5CAE" w:rsidP="00237EDF">
            <w:pPr>
              <w:spacing w:after="0" w:line="240" w:lineRule="auto"/>
              <w:rPr>
                <w:rFonts w:ascii="Sylfaen" w:eastAsia="Times New Roman" w:hAnsi="Sylfaen" w:cs="Times New Roman"/>
                <w:sz w:val="16"/>
                <w:szCs w:val="16"/>
              </w:rPr>
            </w:pPr>
          </w:p>
        </w:tc>
      </w:tr>
      <w:tr w:rsidR="003A1774" w:rsidRPr="001F2BB2" w14:paraId="22248832" w14:textId="77777777" w:rsidTr="006F31F2">
        <w:trPr>
          <w:trHeight w:val="512"/>
          <w:jc w:val="center"/>
        </w:trPr>
        <w:tc>
          <w:tcPr>
            <w:tcW w:w="617" w:type="pct"/>
            <w:tcBorders>
              <w:top w:val="single" w:sz="4" w:space="0" w:color="auto"/>
              <w:left w:val="single" w:sz="4" w:space="0" w:color="auto"/>
              <w:bottom w:val="single" w:sz="4" w:space="0" w:color="auto"/>
              <w:right w:val="single" w:sz="4" w:space="0" w:color="auto"/>
            </w:tcBorders>
          </w:tcPr>
          <w:p w14:paraId="35642949" w14:textId="2274E5F8" w:rsidR="00906B77" w:rsidRPr="009B7C10" w:rsidRDefault="0061620C" w:rsidP="00CD2E5C">
            <w:pPr>
              <w:widowControl w:val="0"/>
              <w:autoSpaceDE w:val="0"/>
              <w:autoSpaceDN w:val="0"/>
              <w:spacing w:before="120" w:after="120" w:line="240" w:lineRule="auto"/>
              <w:rPr>
                <w:rFonts w:ascii="Sylfaen" w:eastAsia="Sylfaen" w:hAnsi="Sylfaen" w:cs="Sylfaen"/>
                <w:sz w:val="16"/>
                <w:szCs w:val="16"/>
                <w:lang w:eastAsia="ar-SA"/>
              </w:rPr>
            </w:pPr>
            <w:r w:rsidRPr="009B7C10">
              <w:rPr>
                <w:rFonts w:ascii="Sylfaen" w:eastAsia="Sylfaen" w:hAnsi="Sylfaen" w:cs="Sylfaen"/>
                <w:sz w:val="16"/>
                <w:szCs w:val="16"/>
                <w:lang w:eastAsia="ar-SA"/>
              </w:rPr>
              <w:lastRenderedPageBreak/>
              <w:t>Works in the waterway</w:t>
            </w:r>
          </w:p>
        </w:tc>
        <w:tc>
          <w:tcPr>
            <w:tcW w:w="1312" w:type="pct"/>
            <w:tcBorders>
              <w:top w:val="single" w:sz="4" w:space="0" w:color="auto"/>
              <w:left w:val="single" w:sz="4" w:space="0" w:color="auto"/>
              <w:bottom w:val="single" w:sz="4" w:space="0" w:color="auto"/>
              <w:right w:val="single" w:sz="4" w:space="0" w:color="auto"/>
            </w:tcBorders>
          </w:tcPr>
          <w:p w14:paraId="7715BEEE" w14:textId="39D34238" w:rsidR="00FD5A75" w:rsidRPr="009B7C10" w:rsidRDefault="00077CCF" w:rsidP="009B7C10">
            <w:pPr>
              <w:numPr>
                <w:ilvl w:val="0"/>
                <w:numId w:val="18"/>
              </w:numPr>
              <w:tabs>
                <w:tab w:val="num" w:pos="162"/>
              </w:tabs>
              <w:suppressAutoHyphens/>
              <w:spacing w:after="0" w:line="240" w:lineRule="auto"/>
              <w:ind w:left="162" w:hanging="162"/>
              <w:contextualSpacing/>
              <w:rPr>
                <w:rFonts w:ascii="Sylfaen" w:hAnsi="Sylfaen"/>
                <w:sz w:val="16"/>
                <w:szCs w:val="16"/>
                <w:lang w:eastAsia="ar-SA"/>
              </w:rPr>
            </w:pPr>
            <w:r>
              <w:rPr>
                <w:rFonts w:ascii="Sylfaen" w:hAnsi="Sylfaen"/>
                <w:sz w:val="16"/>
                <w:szCs w:val="16"/>
                <w:lang w:eastAsia="ar-SA"/>
              </w:rPr>
              <w:t>W</w:t>
            </w:r>
            <w:r w:rsidR="00FD5A75" w:rsidRPr="009B7C10">
              <w:rPr>
                <w:rFonts w:ascii="Sylfaen" w:hAnsi="Sylfaen"/>
                <w:sz w:val="16"/>
                <w:szCs w:val="16"/>
                <w:lang w:eastAsia="ar-SA"/>
              </w:rPr>
              <w:t xml:space="preserve">ashing </w:t>
            </w:r>
            <w:r>
              <w:rPr>
                <w:rFonts w:ascii="Sylfaen" w:hAnsi="Sylfaen"/>
                <w:sz w:val="16"/>
                <w:szCs w:val="16"/>
                <w:lang w:eastAsia="ar-SA"/>
              </w:rPr>
              <w:t xml:space="preserve">of </w:t>
            </w:r>
            <w:r w:rsidR="00FD5A75" w:rsidRPr="009B7C10">
              <w:rPr>
                <w:rFonts w:ascii="Sylfaen" w:hAnsi="Sylfaen"/>
                <w:sz w:val="16"/>
                <w:szCs w:val="16"/>
                <w:lang w:eastAsia="ar-SA"/>
              </w:rPr>
              <w:t xml:space="preserve">construction vehicles and machinery </w:t>
            </w:r>
            <w:r>
              <w:rPr>
                <w:rFonts w:ascii="Sylfaen" w:hAnsi="Sylfaen"/>
                <w:sz w:val="16"/>
                <w:szCs w:val="16"/>
                <w:lang w:eastAsia="ar-SA"/>
              </w:rPr>
              <w:t>on maximum distance from</w:t>
            </w:r>
            <w:r w:rsidRPr="00FD5A75">
              <w:rPr>
                <w:rFonts w:ascii="Sylfaen" w:hAnsi="Sylfaen"/>
                <w:sz w:val="16"/>
                <w:szCs w:val="16"/>
                <w:lang w:eastAsia="ar-SA"/>
              </w:rPr>
              <w:t xml:space="preserve"> </w:t>
            </w:r>
            <w:r w:rsidR="00FD5A75" w:rsidRPr="009B7C10">
              <w:rPr>
                <w:rFonts w:ascii="Sylfaen" w:hAnsi="Sylfaen"/>
                <w:sz w:val="16"/>
                <w:szCs w:val="16"/>
                <w:lang w:eastAsia="ar-SA"/>
              </w:rPr>
              <w:t>the water</w:t>
            </w:r>
            <w:r>
              <w:rPr>
                <w:rFonts w:ascii="Sylfaen" w:hAnsi="Sylfaen"/>
                <w:sz w:val="16"/>
                <w:szCs w:val="16"/>
                <w:lang w:eastAsia="ar-SA"/>
              </w:rPr>
              <w:t>way</w:t>
            </w:r>
            <w:r w:rsidR="00FD5A75" w:rsidRPr="009B7C10">
              <w:rPr>
                <w:rFonts w:ascii="Sylfaen" w:hAnsi="Sylfaen"/>
                <w:sz w:val="16"/>
                <w:szCs w:val="16"/>
                <w:lang w:eastAsia="ar-SA"/>
              </w:rPr>
              <w:t>;</w:t>
            </w:r>
          </w:p>
          <w:p w14:paraId="3D6CCA38" w14:textId="71390E1A" w:rsidR="00FD5A75" w:rsidRPr="009B7C10" w:rsidRDefault="00077CCF" w:rsidP="009B7C10">
            <w:pPr>
              <w:numPr>
                <w:ilvl w:val="0"/>
                <w:numId w:val="18"/>
              </w:numPr>
              <w:tabs>
                <w:tab w:val="num" w:pos="162"/>
              </w:tabs>
              <w:suppressAutoHyphens/>
              <w:spacing w:after="0" w:line="240" w:lineRule="auto"/>
              <w:ind w:left="162" w:hanging="162"/>
              <w:contextualSpacing/>
              <w:rPr>
                <w:rFonts w:ascii="Sylfaen" w:hAnsi="Sylfaen"/>
                <w:sz w:val="16"/>
                <w:szCs w:val="16"/>
                <w:lang w:eastAsia="ar-SA"/>
              </w:rPr>
            </w:pPr>
            <w:r>
              <w:rPr>
                <w:rFonts w:ascii="Sylfaen" w:hAnsi="Sylfaen"/>
                <w:sz w:val="16"/>
                <w:szCs w:val="16"/>
                <w:lang w:eastAsia="ar-SA"/>
              </w:rPr>
              <w:t>V</w:t>
            </w:r>
            <w:r w:rsidR="00FD5A75" w:rsidRPr="009B7C10">
              <w:rPr>
                <w:rFonts w:ascii="Sylfaen" w:hAnsi="Sylfaen"/>
                <w:sz w:val="16"/>
                <w:szCs w:val="16"/>
                <w:lang w:eastAsia="ar-SA"/>
              </w:rPr>
              <w:t>ehicles and machinery are in good technical condition and oil products do not leak to the water;</w:t>
            </w:r>
          </w:p>
          <w:p w14:paraId="6409A9FB" w14:textId="00521738" w:rsidR="00FD5A75" w:rsidRPr="00D640E6" w:rsidRDefault="008067A5" w:rsidP="009B7C10">
            <w:pPr>
              <w:numPr>
                <w:ilvl w:val="0"/>
                <w:numId w:val="18"/>
              </w:numPr>
              <w:tabs>
                <w:tab w:val="num" w:pos="162"/>
              </w:tabs>
              <w:suppressAutoHyphens/>
              <w:spacing w:after="0" w:line="240" w:lineRule="auto"/>
              <w:ind w:left="162" w:hanging="162"/>
              <w:contextualSpacing/>
              <w:rPr>
                <w:sz w:val="16"/>
                <w:szCs w:val="16"/>
                <w:lang w:eastAsia="ar-SA"/>
              </w:rPr>
            </w:pPr>
            <w:r>
              <w:rPr>
                <w:rFonts w:ascii="Sylfaen" w:hAnsi="Sylfaen"/>
                <w:sz w:val="16"/>
                <w:szCs w:val="16"/>
                <w:lang w:eastAsia="ar-SA"/>
              </w:rPr>
              <w:t>E</w:t>
            </w:r>
            <w:r w:rsidRPr="002F6BDD">
              <w:rPr>
                <w:rFonts w:ascii="Sylfaen" w:hAnsi="Sylfaen"/>
                <w:sz w:val="16"/>
                <w:szCs w:val="16"/>
                <w:lang w:eastAsia="ar-SA"/>
              </w:rPr>
              <w:t>ntry</w:t>
            </w:r>
            <w:r>
              <w:rPr>
                <w:rFonts w:ascii="Sylfaen" w:hAnsi="Sylfaen"/>
                <w:sz w:val="16"/>
                <w:szCs w:val="16"/>
                <w:lang w:eastAsia="ar-SA"/>
              </w:rPr>
              <w:t xml:space="preserve"> </w:t>
            </w:r>
            <w:r w:rsidRPr="002F6BDD">
              <w:rPr>
                <w:rFonts w:ascii="Sylfaen" w:hAnsi="Sylfaen"/>
                <w:sz w:val="16"/>
                <w:szCs w:val="16"/>
                <w:lang w:eastAsia="ar-SA"/>
              </w:rPr>
              <w:t>/crossing of river bed</w:t>
            </w:r>
            <w:r>
              <w:rPr>
                <w:rFonts w:ascii="Sylfaen" w:hAnsi="Sylfaen"/>
                <w:sz w:val="16"/>
                <w:szCs w:val="16"/>
                <w:lang w:eastAsia="ar-SA"/>
              </w:rPr>
              <w:t xml:space="preserve"> is prohibited for v</w:t>
            </w:r>
            <w:r w:rsidRPr="0072721F">
              <w:rPr>
                <w:rFonts w:ascii="Sylfaen" w:hAnsi="Sylfaen"/>
                <w:sz w:val="16"/>
                <w:szCs w:val="16"/>
                <w:lang w:eastAsia="ar-SA"/>
              </w:rPr>
              <w:t>ehicles/machinery</w:t>
            </w:r>
            <w:r>
              <w:rPr>
                <w:rFonts w:ascii="Sylfaen" w:hAnsi="Sylfaen"/>
                <w:sz w:val="16"/>
                <w:szCs w:val="16"/>
                <w:lang w:eastAsia="ar-SA"/>
              </w:rPr>
              <w:t>;</w:t>
            </w:r>
            <w:r w:rsidR="00FD5A75" w:rsidRPr="009B7C10">
              <w:rPr>
                <w:rFonts w:ascii="Sylfaen" w:hAnsi="Sylfaen"/>
                <w:sz w:val="16"/>
                <w:szCs w:val="16"/>
                <w:lang w:eastAsia="ar-SA"/>
              </w:rPr>
              <w:t xml:space="preserve"> </w:t>
            </w:r>
          </w:p>
          <w:p w14:paraId="00A5034E" w14:textId="7EDA89B1" w:rsidR="00906B77" w:rsidRPr="009B7C10" w:rsidRDefault="008067A5" w:rsidP="009B7C10">
            <w:pPr>
              <w:numPr>
                <w:ilvl w:val="0"/>
                <w:numId w:val="18"/>
              </w:numPr>
              <w:tabs>
                <w:tab w:val="num" w:pos="162"/>
              </w:tabs>
              <w:suppressAutoHyphens/>
              <w:spacing w:after="0" w:line="240" w:lineRule="auto"/>
              <w:ind w:left="162" w:hanging="162"/>
              <w:contextualSpacing/>
              <w:rPr>
                <w:rFonts w:ascii="Sylfaen" w:hAnsi="Sylfaen"/>
                <w:sz w:val="16"/>
                <w:szCs w:val="16"/>
                <w:lang w:eastAsia="ar-SA"/>
              </w:rPr>
            </w:pPr>
            <w:r>
              <w:rPr>
                <w:rFonts w:ascii="Sylfaen" w:hAnsi="Sylfaen"/>
                <w:sz w:val="16"/>
                <w:szCs w:val="16"/>
                <w:lang w:eastAsia="ar-SA"/>
              </w:rPr>
              <w:t>D</w:t>
            </w:r>
            <w:r w:rsidR="00FD5A75" w:rsidRPr="009B7C10">
              <w:rPr>
                <w:rFonts w:ascii="Sylfaen" w:hAnsi="Sylfaen"/>
                <w:sz w:val="16"/>
                <w:szCs w:val="16"/>
                <w:lang w:eastAsia="ar-SA"/>
              </w:rPr>
              <w:t>isposal of waste dragged out of the river</w:t>
            </w:r>
            <w:r w:rsidR="00077CCF">
              <w:rPr>
                <w:rFonts w:ascii="Sylfaen" w:hAnsi="Sylfaen"/>
                <w:sz w:val="16"/>
                <w:szCs w:val="16"/>
                <w:lang w:eastAsia="ar-SA"/>
              </w:rPr>
              <w:t xml:space="preserve"> at</w:t>
            </w:r>
            <w:r w:rsidR="00077CCF" w:rsidRPr="003D039C">
              <w:rPr>
                <w:rFonts w:ascii="Sylfaen" w:hAnsi="Sylfaen"/>
                <w:sz w:val="16"/>
                <w:szCs w:val="16"/>
                <w:lang w:eastAsia="ar-SA"/>
              </w:rPr>
              <w:t xml:space="preserve"> pre-identif</w:t>
            </w:r>
            <w:r w:rsidR="00077CCF">
              <w:rPr>
                <w:rFonts w:ascii="Sylfaen" w:hAnsi="Sylfaen"/>
                <w:sz w:val="16"/>
                <w:szCs w:val="16"/>
                <w:lang w:eastAsia="ar-SA"/>
              </w:rPr>
              <w:t>ied</w:t>
            </w:r>
            <w:r w:rsidR="00077CCF" w:rsidRPr="003D039C">
              <w:rPr>
                <w:rFonts w:ascii="Sylfaen" w:hAnsi="Sylfaen"/>
                <w:sz w:val="16"/>
                <w:szCs w:val="16"/>
                <w:lang w:eastAsia="ar-SA"/>
              </w:rPr>
              <w:t xml:space="preserve"> sites </w:t>
            </w:r>
          </w:p>
        </w:tc>
        <w:tc>
          <w:tcPr>
            <w:tcW w:w="598" w:type="pct"/>
            <w:tcBorders>
              <w:top w:val="single" w:sz="4" w:space="0" w:color="auto"/>
              <w:left w:val="single" w:sz="4" w:space="0" w:color="auto"/>
              <w:bottom w:val="single" w:sz="4" w:space="0" w:color="auto"/>
              <w:right w:val="single" w:sz="4" w:space="0" w:color="auto"/>
            </w:tcBorders>
          </w:tcPr>
          <w:p w14:paraId="557C6DC6" w14:textId="7B4BC5F0" w:rsidR="00906B77" w:rsidRPr="001F2BB2" w:rsidRDefault="003F30E2" w:rsidP="00237EDF">
            <w:pPr>
              <w:widowControl w:val="0"/>
              <w:autoSpaceDE w:val="0"/>
              <w:autoSpaceDN w:val="0"/>
              <w:spacing w:before="120" w:after="120" w:line="240" w:lineRule="auto"/>
              <w:rPr>
                <w:rFonts w:ascii="Sylfaen" w:eastAsia="Times New Roman" w:hAnsi="Sylfaen" w:cs="Times New Roman"/>
                <w:sz w:val="16"/>
                <w:szCs w:val="16"/>
              </w:rPr>
            </w:pPr>
            <w:r>
              <w:rPr>
                <w:rFonts w:ascii="Sylfaen" w:eastAsia="Times New Roman" w:hAnsi="Sylfaen" w:cs="Times New Roman"/>
                <w:sz w:val="16"/>
                <w:szCs w:val="16"/>
              </w:rPr>
              <w:t>Waterway area</w:t>
            </w:r>
          </w:p>
        </w:tc>
        <w:tc>
          <w:tcPr>
            <w:tcW w:w="617" w:type="pct"/>
            <w:tcBorders>
              <w:top w:val="single" w:sz="4" w:space="0" w:color="auto"/>
              <w:left w:val="single" w:sz="4" w:space="0" w:color="auto"/>
              <w:bottom w:val="single" w:sz="4" w:space="0" w:color="auto"/>
              <w:right w:val="single" w:sz="4" w:space="0" w:color="auto"/>
            </w:tcBorders>
          </w:tcPr>
          <w:p w14:paraId="218C25BE" w14:textId="7AA39451" w:rsidR="00906B77" w:rsidRPr="001F2BB2" w:rsidRDefault="003F30E2" w:rsidP="00237EDF">
            <w:pPr>
              <w:widowControl w:val="0"/>
              <w:autoSpaceDE w:val="0"/>
              <w:autoSpaceDN w:val="0"/>
              <w:spacing w:before="120" w:after="120" w:line="240" w:lineRule="auto"/>
              <w:rPr>
                <w:rFonts w:ascii="Sylfaen" w:eastAsia="Times New Roman" w:hAnsi="Sylfaen" w:cs="Times New Roman"/>
                <w:sz w:val="16"/>
                <w:szCs w:val="16"/>
              </w:rPr>
            </w:pPr>
            <w:r>
              <w:rPr>
                <w:rFonts w:ascii="Sylfaen" w:eastAsia="Times New Roman" w:hAnsi="Sylfaen" w:cs="Times New Roman"/>
                <w:sz w:val="16"/>
                <w:szCs w:val="16"/>
              </w:rPr>
              <w:t>Visual i</w:t>
            </w:r>
            <w:r w:rsidR="00906B77" w:rsidRPr="001F2BB2">
              <w:rPr>
                <w:rFonts w:ascii="Sylfaen" w:eastAsia="Times New Roman" w:hAnsi="Sylfaen" w:cs="Times New Roman"/>
                <w:sz w:val="16"/>
                <w:szCs w:val="16"/>
              </w:rPr>
              <w:t xml:space="preserve">nspection </w:t>
            </w:r>
          </w:p>
        </w:tc>
        <w:tc>
          <w:tcPr>
            <w:tcW w:w="625" w:type="pct"/>
            <w:tcBorders>
              <w:top w:val="single" w:sz="4" w:space="0" w:color="auto"/>
              <w:left w:val="single" w:sz="4" w:space="0" w:color="auto"/>
              <w:bottom w:val="single" w:sz="4" w:space="0" w:color="auto"/>
              <w:right w:val="single" w:sz="4" w:space="0" w:color="auto"/>
            </w:tcBorders>
          </w:tcPr>
          <w:p w14:paraId="18909CAD" w14:textId="0B5993F5" w:rsidR="00906B77" w:rsidRPr="001F2BB2" w:rsidRDefault="003F30E2" w:rsidP="00237EDF">
            <w:pPr>
              <w:widowControl w:val="0"/>
              <w:autoSpaceDE w:val="0"/>
              <w:autoSpaceDN w:val="0"/>
              <w:spacing w:before="120" w:after="120" w:line="240" w:lineRule="auto"/>
              <w:rPr>
                <w:rFonts w:ascii="Sylfaen" w:eastAsia="Times New Roman" w:hAnsi="Sylfaen" w:cs="Times New Roman"/>
                <w:sz w:val="16"/>
                <w:szCs w:val="16"/>
              </w:rPr>
            </w:pPr>
            <w:r>
              <w:rPr>
                <w:rFonts w:ascii="Sylfaen" w:hAnsi="Sylfaen"/>
                <w:sz w:val="16"/>
                <w:szCs w:val="16"/>
              </w:rPr>
              <w:t xml:space="preserve">Selective </w:t>
            </w:r>
            <w:r w:rsidR="00906B77" w:rsidRPr="001F2BB2">
              <w:rPr>
                <w:rFonts w:ascii="Sylfaen" w:eastAsia="Times New Roman" w:hAnsi="Sylfaen" w:cs="Times New Roman"/>
                <w:sz w:val="16"/>
                <w:szCs w:val="16"/>
              </w:rPr>
              <w:t xml:space="preserve">inspection during </w:t>
            </w:r>
            <w:r>
              <w:rPr>
                <w:rFonts w:ascii="Sylfaen" w:eastAsia="Times New Roman" w:hAnsi="Sylfaen" w:cs="Times New Roman"/>
                <w:sz w:val="16"/>
                <w:szCs w:val="16"/>
              </w:rPr>
              <w:t>works</w:t>
            </w:r>
          </w:p>
        </w:tc>
        <w:tc>
          <w:tcPr>
            <w:tcW w:w="600" w:type="pct"/>
            <w:gridSpan w:val="2"/>
            <w:tcBorders>
              <w:top w:val="single" w:sz="4" w:space="0" w:color="auto"/>
              <w:left w:val="single" w:sz="4" w:space="0" w:color="auto"/>
              <w:bottom w:val="single" w:sz="4" w:space="0" w:color="auto"/>
              <w:right w:val="single" w:sz="4" w:space="0" w:color="auto"/>
            </w:tcBorders>
          </w:tcPr>
          <w:p w14:paraId="2E327329" w14:textId="45CD7333" w:rsidR="00533CE5" w:rsidRDefault="00906B77" w:rsidP="00237EDF">
            <w:pPr>
              <w:widowControl w:val="0"/>
              <w:autoSpaceDE w:val="0"/>
              <w:autoSpaceDN w:val="0"/>
              <w:spacing w:before="120" w:after="120" w:line="240" w:lineRule="auto"/>
              <w:rPr>
                <w:rFonts w:ascii="Sylfaen" w:eastAsia="Times New Roman" w:hAnsi="Sylfaen" w:cs="Times New Roman"/>
                <w:sz w:val="16"/>
                <w:szCs w:val="16"/>
              </w:rPr>
            </w:pPr>
            <w:r w:rsidRPr="00906B77">
              <w:rPr>
                <w:rFonts w:ascii="Sylfaen" w:eastAsia="Times New Roman" w:hAnsi="Sylfaen" w:cs="Times New Roman"/>
                <w:sz w:val="16"/>
                <w:szCs w:val="16"/>
              </w:rPr>
              <w:t xml:space="preserve">To prevent pollution of the river </w:t>
            </w:r>
            <w:r w:rsidR="00533CE5">
              <w:rPr>
                <w:rFonts w:ascii="Sylfaen" w:eastAsia="Times New Roman" w:hAnsi="Sylfaen" w:cs="Times New Roman"/>
                <w:sz w:val="16"/>
                <w:szCs w:val="16"/>
              </w:rPr>
              <w:t>with oil products</w:t>
            </w:r>
            <w:r w:rsidR="003F30E2">
              <w:rPr>
                <w:rFonts w:ascii="Sylfaen" w:eastAsia="Times New Roman" w:hAnsi="Sylfaen" w:cs="Times New Roman"/>
                <w:sz w:val="16"/>
                <w:szCs w:val="16"/>
              </w:rPr>
              <w:t xml:space="preserve"> and waste</w:t>
            </w:r>
          </w:p>
          <w:p w14:paraId="29212994" w14:textId="3D85008D" w:rsidR="00504DFE" w:rsidRPr="001F2BB2" w:rsidRDefault="00504DFE" w:rsidP="00237EDF">
            <w:pPr>
              <w:widowControl w:val="0"/>
              <w:autoSpaceDE w:val="0"/>
              <w:autoSpaceDN w:val="0"/>
              <w:spacing w:before="120" w:after="120" w:line="240" w:lineRule="auto"/>
              <w:rPr>
                <w:rFonts w:ascii="Sylfaen" w:eastAsia="Times New Roman" w:hAnsi="Sylfaen" w:cs="Times New Roman"/>
                <w:sz w:val="16"/>
                <w:szCs w:val="16"/>
              </w:rPr>
            </w:pPr>
          </w:p>
        </w:tc>
        <w:tc>
          <w:tcPr>
            <w:tcW w:w="633" w:type="pct"/>
            <w:gridSpan w:val="2"/>
            <w:tcBorders>
              <w:top w:val="single" w:sz="4" w:space="0" w:color="auto"/>
              <w:left w:val="single" w:sz="4" w:space="0" w:color="auto"/>
              <w:bottom w:val="single" w:sz="4" w:space="0" w:color="auto"/>
              <w:right w:val="single" w:sz="4" w:space="0" w:color="auto"/>
            </w:tcBorders>
          </w:tcPr>
          <w:p w14:paraId="7844DD04" w14:textId="77777777" w:rsidR="00906B77" w:rsidRPr="001F2BB2" w:rsidRDefault="00906B77" w:rsidP="00906B77">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ATDF</w:t>
            </w:r>
          </w:p>
          <w:p w14:paraId="04DFE2E2" w14:textId="77777777" w:rsidR="00906B77" w:rsidRPr="001F2BB2" w:rsidRDefault="00906B77" w:rsidP="00906B77">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Technical Supervisor</w:t>
            </w:r>
          </w:p>
          <w:p w14:paraId="1C0FB878" w14:textId="77777777" w:rsidR="00906B77" w:rsidRPr="001F2BB2" w:rsidRDefault="00906B77" w:rsidP="00237EDF">
            <w:pPr>
              <w:widowControl w:val="0"/>
              <w:autoSpaceDE w:val="0"/>
              <w:autoSpaceDN w:val="0"/>
              <w:spacing w:before="120" w:after="120" w:line="240" w:lineRule="auto"/>
              <w:rPr>
                <w:rFonts w:ascii="Sylfaen" w:eastAsia="Times New Roman" w:hAnsi="Sylfaen" w:cs="Times New Roman"/>
                <w:sz w:val="16"/>
                <w:szCs w:val="16"/>
              </w:rPr>
            </w:pPr>
          </w:p>
        </w:tc>
      </w:tr>
      <w:tr w:rsidR="003A1774" w:rsidRPr="001F2BB2" w14:paraId="1A69CF96" w14:textId="77777777" w:rsidTr="006F31F2">
        <w:trPr>
          <w:trHeight w:val="500"/>
          <w:jc w:val="center"/>
        </w:trPr>
        <w:tc>
          <w:tcPr>
            <w:tcW w:w="617" w:type="pct"/>
            <w:tcBorders>
              <w:top w:val="single" w:sz="4" w:space="0" w:color="auto"/>
              <w:left w:val="single" w:sz="4" w:space="0" w:color="auto"/>
              <w:bottom w:val="single" w:sz="4" w:space="0" w:color="auto"/>
              <w:right w:val="single" w:sz="4" w:space="0" w:color="auto"/>
            </w:tcBorders>
            <w:hideMark/>
          </w:tcPr>
          <w:p w14:paraId="6E89AD45"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Deploying manpower for construction</w:t>
            </w:r>
          </w:p>
          <w:p w14:paraId="32C9185E"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p>
        </w:tc>
        <w:tc>
          <w:tcPr>
            <w:tcW w:w="1312" w:type="pct"/>
            <w:tcBorders>
              <w:top w:val="single" w:sz="4" w:space="0" w:color="auto"/>
              <w:left w:val="single" w:sz="4" w:space="0" w:color="auto"/>
              <w:bottom w:val="single" w:sz="4" w:space="0" w:color="auto"/>
              <w:right w:val="single" w:sz="4" w:space="0" w:color="auto"/>
            </w:tcBorders>
            <w:hideMark/>
          </w:tcPr>
          <w:p w14:paraId="67B8A1FE" w14:textId="0567F331" w:rsidR="009F5CAE" w:rsidRPr="009B7C10" w:rsidRDefault="009F5CAE" w:rsidP="009B7C10">
            <w:pPr>
              <w:pStyle w:val="ListParagraph"/>
              <w:numPr>
                <w:ilvl w:val="0"/>
                <w:numId w:val="18"/>
              </w:numPr>
              <w:tabs>
                <w:tab w:val="clear" w:pos="360"/>
              </w:tabs>
              <w:autoSpaceDE w:val="0"/>
              <w:autoSpaceDN w:val="0"/>
              <w:spacing w:before="120" w:after="120"/>
              <w:ind w:left="140" w:hanging="140"/>
              <w:rPr>
                <w:rFonts w:eastAsia="Times New Roman" w:cs="Times New Roman"/>
                <w:sz w:val="16"/>
                <w:szCs w:val="16"/>
              </w:rPr>
            </w:pPr>
            <w:r w:rsidRPr="009B7C10">
              <w:rPr>
                <w:rFonts w:eastAsia="Times New Roman" w:cs="Times New Roman"/>
                <w:sz w:val="16"/>
                <w:szCs w:val="16"/>
              </w:rPr>
              <w:t>Provision of uniforms and safety gears to workers and enforcement of their use by the constructor;</w:t>
            </w:r>
          </w:p>
          <w:p w14:paraId="312B70EE" w14:textId="42A0036E" w:rsidR="009F5CAE" w:rsidRPr="009B7C10" w:rsidRDefault="009F5CAE" w:rsidP="009B7C10">
            <w:pPr>
              <w:pStyle w:val="ListParagraph"/>
              <w:numPr>
                <w:ilvl w:val="0"/>
                <w:numId w:val="18"/>
              </w:numPr>
              <w:tabs>
                <w:tab w:val="clear" w:pos="360"/>
              </w:tabs>
              <w:autoSpaceDE w:val="0"/>
              <w:autoSpaceDN w:val="0"/>
              <w:spacing w:before="120" w:after="120"/>
              <w:ind w:left="140" w:hanging="140"/>
              <w:rPr>
                <w:rFonts w:eastAsia="Times New Roman" w:cs="Times New Roman"/>
                <w:sz w:val="16"/>
                <w:szCs w:val="16"/>
              </w:rPr>
            </w:pPr>
            <w:r w:rsidRPr="009B7C10">
              <w:rPr>
                <w:rFonts w:eastAsia="Times New Roman" w:cs="Times New Roman"/>
                <w:sz w:val="16"/>
                <w:szCs w:val="16"/>
              </w:rPr>
              <w:t>Provision of work-site safety instruction to contractor’s personnel and instructions proper recording;</w:t>
            </w:r>
          </w:p>
          <w:p w14:paraId="6A982443" w14:textId="01BD083C" w:rsidR="009F5CAE" w:rsidRPr="009B7C10" w:rsidRDefault="009F5CAE" w:rsidP="009B7C10">
            <w:pPr>
              <w:pStyle w:val="ListParagraph"/>
              <w:numPr>
                <w:ilvl w:val="0"/>
                <w:numId w:val="18"/>
              </w:numPr>
              <w:tabs>
                <w:tab w:val="clear" w:pos="360"/>
              </w:tabs>
              <w:autoSpaceDE w:val="0"/>
              <w:autoSpaceDN w:val="0"/>
              <w:spacing w:before="120" w:after="120"/>
              <w:ind w:left="140" w:hanging="140"/>
              <w:rPr>
                <w:rFonts w:eastAsia="Times New Roman" w:cs="Times New Roman"/>
                <w:sz w:val="16"/>
                <w:szCs w:val="16"/>
              </w:rPr>
            </w:pPr>
            <w:r w:rsidRPr="009B7C10">
              <w:rPr>
                <w:rFonts w:eastAsia="Times New Roman" w:cs="Times New Roman"/>
                <w:sz w:val="16"/>
                <w:szCs w:val="16"/>
              </w:rPr>
              <w:t>Installation of fencing;</w:t>
            </w:r>
          </w:p>
          <w:p w14:paraId="69B41B51" w14:textId="27E00220" w:rsidR="009F5CAE" w:rsidRPr="009B7C10" w:rsidRDefault="009F5CAE" w:rsidP="009B7C10">
            <w:pPr>
              <w:pStyle w:val="ListParagraph"/>
              <w:numPr>
                <w:ilvl w:val="0"/>
                <w:numId w:val="18"/>
              </w:numPr>
              <w:tabs>
                <w:tab w:val="clear" w:pos="360"/>
              </w:tabs>
              <w:autoSpaceDE w:val="0"/>
              <w:autoSpaceDN w:val="0"/>
              <w:spacing w:before="120" w:after="120"/>
              <w:ind w:left="140" w:hanging="140"/>
              <w:rPr>
                <w:rFonts w:eastAsia="Times New Roman" w:cs="Times New Roman"/>
                <w:sz w:val="16"/>
                <w:szCs w:val="16"/>
              </w:rPr>
            </w:pPr>
            <w:r w:rsidRPr="009B7C10">
              <w:rPr>
                <w:rFonts w:eastAsia="Times New Roman" w:cs="Times New Roman"/>
                <w:sz w:val="16"/>
                <w:szCs w:val="16"/>
              </w:rPr>
              <w:t>Provisions of nuisance activities within working hours from 9AM-6PM and in accordance with allowed norms of noise and vibrations</w:t>
            </w:r>
          </w:p>
        </w:tc>
        <w:tc>
          <w:tcPr>
            <w:tcW w:w="598" w:type="pct"/>
            <w:tcBorders>
              <w:top w:val="single" w:sz="4" w:space="0" w:color="auto"/>
              <w:left w:val="single" w:sz="4" w:space="0" w:color="auto"/>
              <w:bottom w:val="single" w:sz="4" w:space="0" w:color="auto"/>
              <w:right w:val="single" w:sz="4" w:space="0" w:color="auto"/>
            </w:tcBorders>
            <w:hideMark/>
          </w:tcPr>
          <w:p w14:paraId="3D88F1BB"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Construction site</w:t>
            </w:r>
          </w:p>
        </w:tc>
        <w:tc>
          <w:tcPr>
            <w:tcW w:w="617" w:type="pct"/>
            <w:tcBorders>
              <w:top w:val="single" w:sz="4" w:space="0" w:color="auto"/>
              <w:left w:val="single" w:sz="4" w:space="0" w:color="auto"/>
              <w:bottom w:val="single" w:sz="4" w:space="0" w:color="auto"/>
              <w:right w:val="single" w:sz="4" w:space="0" w:color="auto"/>
            </w:tcBorders>
            <w:hideMark/>
          </w:tcPr>
          <w:p w14:paraId="49AE5DB6"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Inspection</w:t>
            </w:r>
          </w:p>
        </w:tc>
        <w:tc>
          <w:tcPr>
            <w:tcW w:w="625" w:type="pct"/>
            <w:tcBorders>
              <w:top w:val="single" w:sz="4" w:space="0" w:color="auto"/>
              <w:left w:val="single" w:sz="4" w:space="0" w:color="auto"/>
              <w:bottom w:val="single" w:sz="4" w:space="0" w:color="auto"/>
              <w:right w:val="single" w:sz="4" w:space="0" w:color="auto"/>
            </w:tcBorders>
            <w:hideMark/>
          </w:tcPr>
          <w:p w14:paraId="414DF399" w14:textId="6B0AFFDC" w:rsidR="009F5CAE" w:rsidRPr="001F2BB2" w:rsidRDefault="00B12C8F" w:rsidP="00237EDF">
            <w:pPr>
              <w:widowControl w:val="0"/>
              <w:autoSpaceDE w:val="0"/>
              <w:autoSpaceDN w:val="0"/>
              <w:spacing w:before="120" w:after="120" w:line="240" w:lineRule="auto"/>
              <w:rPr>
                <w:rFonts w:ascii="Sylfaen" w:eastAsia="Times New Roman" w:hAnsi="Sylfaen" w:cs="Times New Roman"/>
                <w:sz w:val="16"/>
                <w:szCs w:val="16"/>
              </w:rPr>
            </w:pPr>
            <w:r>
              <w:t xml:space="preserve"> </w:t>
            </w:r>
            <w:r w:rsidRPr="00B12C8F">
              <w:rPr>
                <w:rFonts w:ascii="Sylfaen" w:eastAsia="Times New Roman" w:hAnsi="Sylfaen" w:cs="Times New Roman"/>
                <w:sz w:val="16"/>
                <w:szCs w:val="16"/>
              </w:rPr>
              <w:t>Periodically during construction and upon its completion</w:t>
            </w:r>
          </w:p>
        </w:tc>
        <w:tc>
          <w:tcPr>
            <w:tcW w:w="600" w:type="pct"/>
            <w:gridSpan w:val="2"/>
            <w:tcBorders>
              <w:top w:val="single" w:sz="4" w:space="0" w:color="auto"/>
              <w:left w:val="single" w:sz="4" w:space="0" w:color="auto"/>
              <w:bottom w:val="single" w:sz="4" w:space="0" w:color="auto"/>
              <w:right w:val="single" w:sz="4" w:space="0" w:color="auto"/>
            </w:tcBorders>
            <w:hideMark/>
          </w:tcPr>
          <w:p w14:paraId="6686FE4F"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 xml:space="preserve">To minimize probability of accidents </w:t>
            </w:r>
          </w:p>
          <w:p w14:paraId="63D712B6"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To protect workers’ health</w:t>
            </w:r>
            <w:r>
              <w:rPr>
                <w:rFonts w:ascii="Sylfaen" w:eastAsia="Times New Roman" w:hAnsi="Sylfaen" w:cs="Times New Roman"/>
                <w:sz w:val="16"/>
                <w:szCs w:val="16"/>
              </w:rPr>
              <w:t>;</w:t>
            </w:r>
          </w:p>
          <w:p w14:paraId="4CF5AD2D"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To exclude</w:t>
            </w:r>
            <w:r w:rsidRPr="001F2BB2">
              <w:rPr>
                <w:rFonts w:ascii="Sylfaen" w:eastAsia="Times New Roman" w:hAnsi="Sylfaen" w:cs="Times New Roman"/>
                <w:sz w:val="16"/>
                <w:szCs w:val="16"/>
                <w:lang w:val="hy-AM"/>
              </w:rPr>
              <w:t xml:space="preserve"> </w:t>
            </w:r>
            <w:r w:rsidRPr="001F2BB2">
              <w:rPr>
                <w:rFonts w:ascii="Sylfaen" w:eastAsia="Times New Roman" w:hAnsi="Sylfaen" w:cs="Times New Roman"/>
                <w:sz w:val="16"/>
                <w:szCs w:val="16"/>
              </w:rPr>
              <w:t>nuisance to neighborhood after working hours</w:t>
            </w:r>
            <w:r>
              <w:rPr>
                <w:rFonts w:ascii="Sylfaen" w:eastAsia="Times New Roman" w:hAnsi="Sylfaen" w:cs="Times New Roman"/>
                <w:sz w:val="16"/>
                <w:szCs w:val="16"/>
              </w:rPr>
              <w:t>;</w:t>
            </w:r>
          </w:p>
          <w:p w14:paraId="0801881E" w14:textId="36240746"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p>
        </w:tc>
        <w:tc>
          <w:tcPr>
            <w:tcW w:w="633" w:type="pct"/>
            <w:gridSpan w:val="2"/>
            <w:tcBorders>
              <w:top w:val="single" w:sz="4" w:space="0" w:color="auto"/>
              <w:left w:val="single" w:sz="4" w:space="0" w:color="auto"/>
              <w:bottom w:val="single" w:sz="4" w:space="0" w:color="auto"/>
              <w:right w:val="single" w:sz="4" w:space="0" w:color="auto"/>
            </w:tcBorders>
            <w:hideMark/>
          </w:tcPr>
          <w:p w14:paraId="3DCFA889"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ATDF</w:t>
            </w:r>
          </w:p>
          <w:p w14:paraId="62816E1A"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Technical Supervisor</w:t>
            </w:r>
          </w:p>
        </w:tc>
      </w:tr>
      <w:tr w:rsidR="003A1774" w:rsidRPr="001F2BB2" w14:paraId="39325981" w14:textId="77777777" w:rsidTr="006F31F2">
        <w:trPr>
          <w:trHeight w:val="500"/>
          <w:jc w:val="center"/>
        </w:trPr>
        <w:tc>
          <w:tcPr>
            <w:tcW w:w="617" w:type="pct"/>
            <w:tcBorders>
              <w:top w:val="single" w:sz="4" w:space="0" w:color="auto"/>
              <w:left w:val="single" w:sz="4" w:space="0" w:color="auto"/>
              <w:bottom w:val="single" w:sz="4" w:space="0" w:color="auto"/>
              <w:right w:val="single" w:sz="4" w:space="0" w:color="auto"/>
            </w:tcBorders>
            <w:shd w:val="clear" w:color="auto" w:fill="auto"/>
          </w:tcPr>
          <w:p w14:paraId="684D75CC" w14:textId="77777777" w:rsidR="009F5CAE" w:rsidRPr="00FB06C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FB06C2">
              <w:rPr>
                <w:rFonts w:ascii="Sylfaen" w:eastAsia="Times New Roman" w:hAnsi="Sylfaen" w:cs="Times New Roman"/>
                <w:sz w:val="16"/>
                <w:szCs w:val="16"/>
              </w:rPr>
              <w:t>Works near privately-owned land plots and other property</w:t>
            </w:r>
          </w:p>
        </w:tc>
        <w:tc>
          <w:tcPr>
            <w:tcW w:w="1312" w:type="pct"/>
            <w:shd w:val="clear" w:color="auto" w:fill="auto"/>
          </w:tcPr>
          <w:p w14:paraId="7EACF7CF" w14:textId="77777777" w:rsidR="009F5CAE" w:rsidRPr="00FB06C2" w:rsidRDefault="009F5CAE" w:rsidP="00237EDF">
            <w:pPr>
              <w:spacing w:before="80" w:after="80" w:line="240" w:lineRule="auto"/>
              <w:rPr>
                <w:rFonts w:ascii="Sylfaen" w:hAnsi="Sylfaen"/>
                <w:sz w:val="16"/>
                <w:szCs w:val="16"/>
              </w:rPr>
            </w:pPr>
            <w:r w:rsidRPr="00FB06C2">
              <w:rPr>
                <w:rFonts w:ascii="Sylfaen" w:hAnsi="Sylfaen"/>
                <w:sz w:val="16"/>
                <w:szCs w:val="16"/>
              </w:rPr>
              <w:t>Avoid trespassing or incidentally damaging of private property (using small-size machinery or manual labor near walls and fences, stockpiling of construction material and waste away from private property; etc.);</w:t>
            </w:r>
          </w:p>
          <w:p w14:paraId="4CABC532" w14:textId="77777777" w:rsidR="009F5CAE" w:rsidRPr="00FB06C2" w:rsidRDefault="009F5CAE" w:rsidP="00237EDF">
            <w:pPr>
              <w:spacing w:before="80" w:after="80" w:line="240" w:lineRule="auto"/>
              <w:rPr>
                <w:rFonts w:ascii="Sylfaen" w:hAnsi="Sylfaen"/>
                <w:sz w:val="16"/>
                <w:szCs w:val="16"/>
              </w:rPr>
            </w:pPr>
            <w:r w:rsidRPr="00FB06C2">
              <w:rPr>
                <w:rFonts w:ascii="Sylfaen" w:hAnsi="Sylfaen"/>
                <w:sz w:val="16"/>
                <w:szCs w:val="16"/>
              </w:rPr>
              <w:t>In case of unintended damage to private property, quickly restore it to the original or better status;</w:t>
            </w:r>
          </w:p>
          <w:p w14:paraId="7731019D" w14:textId="02D93EF3" w:rsidR="009F5CAE" w:rsidRPr="00D25CC4" w:rsidRDefault="009F5CAE" w:rsidP="00D25CC4">
            <w:pPr>
              <w:spacing w:before="80" w:after="80" w:line="240" w:lineRule="auto"/>
              <w:rPr>
                <w:rFonts w:ascii="Sylfaen" w:eastAsia="Times New Roman" w:hAnsi="Sylfaen" w:cs="Times New Roman"/>
                <w:sz w:val="16"/>
                <w:szCs w:val="16"/>
              </w:rPr>
            </w:pPr>
            <w:r w:rsidRPr="00FB06C2">
              <w:rPr>
                <w:rFonts w:ascii="Sylfaen" w:hAnsi="Sylfaen"/>
                <w:sz w:val="16"/>
                <w:szCs w:val="16"/>
              </w:rPr>
              <w:t xml:space="preserve">In case of expected temporary impact on privately-owned property, inform owners upfront and guarantee restoration, acquire written consent of owners for intervention, and promptly restore </w:t>
            </w:r>
            <w:r w:rsidRPr="00FB06C2">
              <w:rPr>
                <w:rFonts w:ascii="Sylfaen" w:hAnsi="Sylfaen"/>
                <w:sz w:val="16"/>
                <w:szCs w:val="16"/>
              </w:rPr>
              <w:lastRenderedPageBreak/>
              <w:t>the damage t</w:t>
            </w:r>
            <w:r w:rsidR="00D25CC4">
              <w:rPr>
                <w:rFonts w:ascii="Sylfaen" w:hAnsi="Sylfaen"/>
                <w:sz w:val="16"/>
                <w:szCs w:val="16"/>
              </w:rPr>
              <w:t>o the original or better status</w:t>
            </w:r>
            <w:r w:rsidR="00D25CC4" w:rsidRPr="00D25CC4">
              <w:rPr>
                <w:rFonts w:ascii="Sylfaen" w:hAnsi="Sylfaen"/>
                <w:sz w:val="16"/>
                <w:szCs w:val="16"/>
              </w:rPr>
              <w:t>.</w:t>
            </w:r>
          </w:p>
        </w:tc>
        <w:tc>
          <w:tcPr>
            <w:tcW w:w="598" w:type="pct"/>
            <w:shd w:val="clear" w:color="auto" w:fill="auto"/>
          </w:tcPr>
          <w:p w14:paraId="2E17ECA1" w14:textId="77777777" w:rsidR="009F5CAE" w:rsidRPr="00FB06C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FB06C2">
              <w:rPr>
                <w:rFonts w:ascii="Sylfaen" w:hAnsi="Sylfaen"/>
                <w:sz w:val="16"/>
                <w:szCs w:val="16"/>
              </w:rPr>
              <w:lastRenderedPageBreak/>
              <w:t xml:space="preserve">Works near privately-owned land, buildings and other assets </w:t>
            </w:r>
          </w:p>
        </w:tc>
        <w:tc>
          <w:tcPr>
            <w:tcW w:w="617" w:type="pct"/>
            <w:shd w:val="clear" w:color="auto" w:fill="auto"/>
          </w:tcPr>
          <w:p w14:paraId="66DDBB6C" w14:textId="77777777" w:rsidR="009F5CAE" w:rsidRPr="00FB06C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FB06C2">
              <w:rPr>
                <w:rFonts w:ascii="Sylfaen" w:eastAsia="Times New Roman" w:hAnsi="Sylfaen" w:cs="Times New Roman"/>
                <w:sz w:val="16"/>
                <w:szCs w:val="16"/>
              </w:rPr>
              <w:t>Monitoring and inspection</w:t>
            </w:r>
          </w:p>
        </w:tc>
        <w:tc>
          <w:tcPr>
            <w:tcW w:w="625" w:type="pct"/>
            <w:shd w:val="clear" w:color="auto" w:fill="auto"/>
          </w:tcPr>
          <w:p w14:paraId="636BFD64" w14:textId="77777777" w:rsidR="009F5CAE" w:rsidRPr="00FB06C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FB06C2">
              <w:rPr>
                <w:rFonts w:ascii="Sylfaen" w:eastAsia="Times New Roman" w:hAnsi="Sylfaen" w:cs="Times New Roman"/>
                <w:sz w:val="16"/>
                <w:szCs w:val="16"/>
                <w:lang w:val="it-IT"/>
              </w:rPr>
              <w:t>Entire period of construction</w:t>
            </w:r>
          </w:p>
        </w:tc>
        <w:tc>
          <w:tcPr>
            <w:tcW w:w="600" w:type="pct"/>
            <w:gridSpan w:val="2"/>
            <w:shd w:val="clear" w:color="auto" w:fill="auto"/>
          </w:tcPr>
          <w:p w14:paraId="40E4D964" w14:textId="77777777" w:rsidR="009F5CAE" w:rsidRPr="00FB06C2" w:rsidRDefault="009F5CAE" w:rsidP="00237EDF">
            <w:pPr>
              <w:spacing w:before="80" w:after="80" w:line="240" w:lineRule="auto"/>
              <w:rPr>
                <w:rFonts w:ascii="Sylfaen" w:eastAsia="Times New Roman" w:hAnsi="Sylfaen" w:cs="Times New Roman"/>
                <w:sz w:val="16"/>
                <w:szCs w:val="16"/>
                <w:lang w:val="de-DE"/>
              </w:rPr>
            </w:pPr>
            <w:r w:rsidRPr="00FB06C2">
              <w:rPr>
                <w:rFonts w:ascii="Sylfaen" w:eastAsia="Times New Roman" w:hAnsi="Sylfaen" w:cs="Times New Roman"/>
                <w:sz w:val="16"/>
                <w:szCs w:val="16"/>
                <w:lang w:val="de-DE"/>
              </w:rPr>
              <w:t>Reduce the probability of damages on private property</w:t>
            </w:r>
          </w:p>
          <w:p w14:paraId="2674B908" w14:textId="77777777" w:rsidR="009F5CAE" w:rsidRPr="00FB06C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FB06C2">
              <w:rPr>
                <w:rFonts w:ascii="Sylfaen" w:eastAsia="Times New Roman" w:hAnsi="Sylfaen" w:cs="Times New Roman"/>
                <w:sz w:val="16"/>
                <w:szCs w:val="16"/>
                <w:lang w:val="de-DE"/>
              </w:rPr>
              <w:t>Exclude temporary or permanent violation of ownership and/or user rights on the private property</w:t>
            </w:r>
          </w:p>
        </w:tc>
        <w:tc>
          <w:tcPr>
            <w:tcW w:w="633" w:type="pct"/>
            <w:gridSpan w:val="2"/>
            <w:shd w:val="clear" w:color="auto" w:fill="auto"/>
          </w:tcPr>
          <w:p w14:paraId="66EB2A5E" w14:textId="77777777" w:rsidR="009F5CAE" w:rsidRPr="00FB06C2" w:rsidRDefault="009F5CAE" w:rsidP="00237EDF">
            <w:pPr>
              <w:spacing w:before="80" w:after="80" w:line="240" w:lineRule="auto"/>
              <w:rPr>
                <w:rFonts w:ascii="Sylfaen" w:eastAsia="Times New Roman" w:hAnsi="Sylfaen" w:cs="Times New Roman"/>
                <w:sz w:val="16"/>
                <w:szCs w:val="16"/>
              </w:rPr>
            </w:pPr>
            <w:r w:rsidRPr="00FB06C2">
              <w:rPr>
                <w:rFonts w:ascii="Sylfaen" w:eastAsia="Times New Roman" w:hAnsi="Sylfaen" w:cs="Times New Roman"/>
                <w:sz w:val="16"/>
                <w:szCs w:val="16"/>
              </w:rPr>
              <w:t>ATDF</w:t>
            </w:r>
          </w:p>
          <w:p w14:paraId="66C53668" w14:textId="77777777" w:rsidR="009F5CAE" w:rsidRPr="00FB06C2" w:rsidRDefault="005047A9" w:rsidP="00237EDF">
            <w:pPr>
              <w:spacing w:before="80" w:after="80" w:line="240" w:lineRule="auto"/>
              <w:rPr>
                <w:rFonts w:ascii="Sylfaen" w:eastAsia="Times New Roman" w:hAnsi="Sylfaen" w:cs="Times New Roman"/>
                <w:sz w:val="16"/>
                <w:szCs w:val="16"/>
                <w:lang w:val="it-IT"/>
              </w:rPr>
            </w:pPr>
            <w:r w:rsidRPr="00FB06C2">
              <w:rPr>
                <w:rFonts w:ascii="Sylfaen" w:eastAsia="Times New Roman" w:hAnsi="Sylfaen" w:cs="Times New Roman"/>
                <w:sz w:val="16"/>
                <w:szCs w:val="16"/>
              </w:rPr>
              <w:t>Technical</w:t>
            </w:r>
            <w:r w:rsidR="009F5CAE" w:rsidRPr="00FB06C2">
              <w:rPr>
                <w:rFonts w:ascii="Sylfaen" w:eastAsia="Times New Roman" w:hAnsi="Sylfaen" w:cs="Times New Roman"/>
                <w:sz w:val="16"/>
                <w:szCs w:val="16"/>
              </w:rPr>
              <w:t xml:space="preserve"> Supervisor</w:t>
            </w:r>
            <w:r w:rsidR="009F5CAE" w:rsidRPr="00FB06C2">
              <w:rPr>
                <w:rFonts w:ascii="Sylfaen" w:eastAsia="Times New Roman" w:hAnsi="Sylfaen" w:cs="Times New Roman"/>
                <w:sz w:val="16"/>
                <w:szCs w:val="16"/>
                <w:lang w:val="it-IT"/>
              </w:rPr>
              <w:t xml:space="preserve"> </w:t>
            </w:r>
          </w:p>
          <w:p w14:paraId="36C520F4" w14:textId="77777777" w:rsidR="009F5CAE" w:rsidRPr="00FB06C2" w:rsidRDefault="009F5CAE" w:rsidP="00237EDF">
            <w:pPr>
              <w:spacing w:before="80" w:after="80" w:line="240" w:lineRule="auto"/>
              <w:rPr>
                <w:rFonts w:ascii="Sylfaen" w:eastAsia="Times New Roman" w:hAnsi="Sylfaen" w:cs="Times New Roman"/>
                <w:sz w:val="16"/>
                <w:szCs w:val="16"/>
                <w:lang w:val="it-IT"/>
              </w:rPr>
            </w:pPr>
          </w:p>
          <w:p w14:paraId="438DFD11" w14:textId="77777777" w:rsidR="009F5CAE" w:rsidRPr="00FB06C2" w:rsidRDefault="009F5CAE" w:rsidP="00237EDF">
            <w:pPr>
              <w:widowControl w:val="0"/>
              <w:autoSpaceDE w:val="0"/>
              <w:autoSpaceDN w:val="0"/>
              <w:spacing w:before="120" w:after="120" w:line="240" w:lineRule="auto"/>
              <w:rPr>
                <w:rFonts w:ascii="Sylfaen" w:eastAsia="Times New Roman" w:hAnsi="Sylfaen" w:cs="Times New Roman"/>
                <w:sz w:val="16"/>
                <w:szCs w:val="16"/>
              </w:rPr>
            </w:pPr>
          </w:p>
        </w:tc>
      </w:tr>
      <w:tr w:rsidR="003A1774" w:rsidRPr="001F2BB2" w14:paraId="56FCDB13" w14:textId="77777777" w:rsidTr="006F31F2">
        <w:trPr>
          <w:trHeight w:val="500"/>
          <w:jc w:val="center"/>
        </w:trPr>
        <w:tc>
          <w:tcPr>
            <w:tcW w:w="617" w:type="pct"/>
            <w:tcBorders>
              <w:top w:val="single" w:sz="4" w:space="0" w:color="auto"/>
              <w:left w:val="single" w:sz="4" w:space="0" w:color="auto"/>
              <w:bottom w:val="single" w:sz="4" w:space="0" w:color="auto"/>
              <w:right w:val="single" w:sz="4" w:space="0" w:color="auto"/>
            </w:tcBorders>
            <w:hideMark/>
          </w:tcPr>
          <w:p w14:paraId="5BA08C05" w14:textId="492DCDF7" w:rsidR="00B12C8F" w:rsidRPr="001F2BB2" w:rsidRDefault="00B12C8F" w:rsidP="00237EDF">
            <w:pPr>
              <w:widowControl w:val="0"/>
              <w:autoSpaceDE w:val="0"/>
              <w:autoSpaceDN w:val="0"/>
              <w:spacing w:before="120" w:after="0" w:line="240" w:lineRule="auto"/>
              <w:rPr>
                <w:rFonts w:ascii="Sylfaen" w:eastAsia="Times New Roman" w:hAnsi="Sylfaen" w:cs="Times New Roman"/>
                <w:sz w:val="16"/>
                <w:szCs w:val="16"/>
              </w:rPr>
            </w:pPr>
            <w:r w:rsidRPr="00B12C8F">
              <w:rPr>
                <w:rFonts w:ascii="Sylfaen" w:eastAsia="Times New Roman" w:hAnsi="Sylfaen" w:cs="Times New Roman"/>
                <w:sz w:val="16"/>
                <w:szCs w:val="16"/>
              </w:rPr>
              <w:lastRenderedPageBreak/>
              <w:t>Construction site re-cultivation and landscaping</w:t>
            </w:r>
          </w:p>
        </w:tc>
        <w:tc>
          <w:tcPr>
            <w:tcW w:w="1312" w:type="pct"/>
            <w:tcBorders>
              <w:top w:val="single" w:sz="4" w:space="0" w:color="auto"/>
              <w:left w:val="single" w:sz="4" w:space="0" w:color="auto"/>
              <w:bottom w:val="single" w:sz="4" w:space="0" w:color="auto"/>
              <w:right w:val="single" w:sz="4" w:space="0" w:color="auto"/>
            </w:tcBorders>
            <w:hideMark/>
          </w:tcPr>
          <w:p w14:paraId="5FEBC310" w14:textId="0F213B90" w:rsidR="009F5CAE" w:rsidRPr="001F2BB2" w:rsidRDefault="0083131D" w:rsidP="00237EDF">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Final cleaning of the construction site and permanent access roads and landscaping-greening of the area as required</w:t>
            </w:r>
          </w:p>
        </w:tc>
        <w:tc>
          <w:tcPr>
            <w:tcW w:w="598" w:type="pct"/>
            <w:tcBorders>
              <w:top w:val="single" w:sz="4" w:space="0" w:color="auto"/>
              <w:left w:val="single" w:sz="4" w:space="0" w:color="auto"/>
              <w:bottom w:val="single" w:sz="4" w:space="0" w:color="auto"/>
              <w:right w:val="single" w:sz="4" w:space="0" w:color="auto"/>
            </w:tcBorders>
            <w:hideMark/>
          </w:tcPr>
          <w:p w14:paraId="72A7349F" w14:textId="293362C5" w:rsidR="009F5CAE" w:rsidRPr="001F2BB2" w:rsidRDefault="009F5CAE" w:rsidP="00237EDF">
            <w:pPr>
              <w:widowControl w:val="0"/>
              <w:autoSpaceDE w:val="0"/>
              <w:autoSpaceDN w:val="0"/>
              <w:spacing w:before="120"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Construction site</w:t>
            </w:r>
            <w:r w:rsidR="009C1523">
              <w:rPr>
                <w:rFonts w:ascii="Sylfaen" w:eastAsia="Times New Roman" w:hAnsi="Sylfaen" w:cs="Times New Roman"/>
                <w:sz w:val="16"/>
                <w:szCs w:val="16"/>
              </w:rPr>
              <w:t xml:space="preserve"> and access roads</w:t>
            </w:r>
          </w:p>
        </w:tc>
        <w:tc>
          <w:tcPr>
            <w:tcW w:w="617" w:type="pct"/>
            <w:tcBorders>
              <w:top w:val="single" w:sz="4" w:space="0" w:color="auto"/>
              <w:left w:val="single" w:sz="4" w:space="0" w:color="auto"/>
              <w:bottom w:val="single" w:sz="4" w:space="0" w:color="auto"/>
              <w:right w:val="single" w:sz="4" w:space="0" w:color="auto"/>
            </w:tcBorders>
            <w:hideMark/>
          </w:tcPr>
          <w:p w14:paraId="139AA29D" w14:textId="08F6B152" w:rsidR="009F5CAE" w:rsidRPr="001F2BB2" w:rsidRDefault="0083131D" w:rsidP="00237EDF">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Inspection of activities</w:t>
            </w:r>
          </w:p>
        </w:tc>
        <w:tc>
          <w:tcPr>
            <w:tcW w:w="625" w:type="pct"/>
            <w:tcBorders>
              <w:top w:val="single" w:sz="4" w:space="0" w:color="auto"/>
              <w:left w:val="single" w:sz="4" w:space="0" w:color="auto"/>
              <w:bottom w:val="single" w:sz="4" w:space="0" w:color="auto"/>
              <w:right w:val="single" w:sz="4" w:space="0" w:color="auto"/>
            </w:tcBorders>
            <w:hideMark/>
          </w:tcPr>
          <w:p w14:paraId="2E5D1569" w14:textId="7AFD5E7E" w:rsidR="009F5CAE" w:rsidRPr="001F2BB2" w:rsidRDefault="0083131D" w:rsidP="00237EDF">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Final period of construction</w:t>
            </w:r>
          </w:p>
        </w:tc>
        <w:tc>
          <w:tcPr>
            <w:tcW w:w="600" w:type="pct"/>
            <w:gridSpan w:val="2"/>
            <w:tcBorders>
              <w:top w:val="single" w:sz="4" w:space="0" w:color="auto"/>
              <w:left w:val="single" w:sz="4" w:space="0" w:color="auto"/>
              <w:bottom w:val="single" w:sz="4" w:space="0" w:color="auto"/>
              <w:right w:val="single" w:sz="4" w:space="0" w:color="auto"/>
            </w:tcBorders>
            <w:hideMark/>
          </w:tcPr>
          <w:p w14:paraId="440B35B6" w14:textId="0B583991" w:rsidR="009F5CAE" w:rsidRPr="001F2BB2" w:rsidRDefault="0083131D" w:rsidP="00237EDF">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Reduce loss of aesthetical value of the landscape due to construction activities</w:t>
            </w:r>
          </w:p>
        </w:tc>
        <w:tc>
          <w:tcPr>
            <w:tcW w:w="633" w:type="pct"/>
            <w:gridSpan w:val="2"/>
            <w:tcBorders>
              <w:top w:val="single" w:sz="4" w:space="0" w:color="auto"/>
              <w:left w:val="single" w:sz="4" w:space="0" w:color="auto"/>
              <w:bottom w:val="single" w:sz="4" w:space="0" w:color="auto"/>
              <w:right w:val="single" w:sz="4" w:space="0" w:color="auto"/>
            </w:tcBorders>
            <w:hideMark/>
          </w:tcPr>
          <w:p w14:paraId="7D18556A" w14:textId="77777777" w:rsidR="009F5CAE" w:rsidRPr="001F2BB2" w:rsidRDefault="009F5CAE" w:rsidP="00237EDF">
            <w:pPr>
              <w:widowControl w:val="0"/>
              <w:autoSpaceDE w:val="0"/>
              <w:autoSpaceDN w:val="0"/>
              <w:spacing w:before="120"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ATDF</w:t>
            </w:r>
          </w:p>
          <w:p w14:paraId="2991BC98" w14:textId="77777777" w:rsidR="009F5CAE" w:rsidRPr="001F2BB2" w:rsidRDefault="009F5CAE" w:rsidP="00237EDF">
            <w:pPr>
              <w:widowControl w:val="0"/>
              <w:autoSpaceDE w:val="0"/>
              <w:autoSpaceDN w:val="0"/>
              <w:spacing w:before="120"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Technical Supervisor</w:t>
            </w:r>
          </w:p>
        </w:tc>
      </w:tr>
      <w:tr w:rsidR="003A1774" w14:paraId="56946F0A" w14:textId="77777777" w:rsidTr="006F31F2">
        <w:tblPrEx>
          <w:shd w:val="clear" w:color="auto" w:fill="FFFFFF" w:themeFill="background1"/>
        </w:tblPrEx>
        <w:trPr>
          <w:trHeight w:val="944"/>
          <w:jc w:val="center"/>
        </w:trPr>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592DB5F" w14:textId="77777777" w:rsidR="00CA3B93" w:rsidRDefault="00CA3B93">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Solid waste management</w:t>
            </w:r>
          </w:p>
        </w:tc>
        <w:tc>
          <w:tcPr>
            <w:tcW w:w="13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DF69204" w14:textId="77777777" w:rsidR="00CA3B93" w:rsidRDefault="00CA3B93">
            <w:pPr>
              <w:spacing w:after="0" w:line="240" w:lineRule="auto"/>
              <w:rPr>
                <w:rFonts w:ascii="Sylfaen" w:eastAsia="Times New Roman" w:hAnsi="Sylfaen" w:cs="Times New Roman"/>
                <w:sz w:val="16"/>
                <w:szCs w:val="16"/>
              </w:rPr>
            </w:pPr>
            <w:r>
              <w:rPr>
                <w:rFonts w:ascii="Sylfaen" w:eastAsia="Times New Roman" w:hAnsi="Sylfaen" w:cs="Times New Roman"/>
                <w:sz w:val="16"/>
                <w:szCs w:val="16"/>
              </w:rPr>
              <w:t>Trash bins placement and arrangement on periodically transportation of waste</w:t>
            </w:r>
          </w:p>
        </w:tc>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74CA0BC" w14:textId="739EBD64" w:rsidR="00CA3B93" w:rsidRDefault="00CA3B93">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Construction site</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1BF1ABF" w14:textId="77777777" w:rsidR="00CA3B93" w:rsidRDefault="00CA3B93">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Inspection</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B71F20B" w14:textId="16F64EB5" w:rsidR="00CA3B93" w:rsidRDefault="00CA3B93">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 xml:space="preserve">Total period of operation </w:t>
            </w:r>
          </w:p>
        </w:tc>
        <w:tc>
          <w:tcPr>
            <w:tcW w:w="60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23DB377" w14:textId="77777777" w:rsidR="00CA3B93" w:rsidRDefault="00CA3B93">
            <w:pPr>
              <w:widowControl w:val="0"/>
              <w:tabs>
                <w:tab w:val="left" w:pos="330"/>
              </w:tabs>
              <w:autoSpaceDE w:val="0"/>
              <w:autoSpaceDN w:val="0"/>
              <w:spacing w:after="0" w:line="240" w:lineRule="auto"/>
              <w:ind w:right="-90"/>
              <w:rPr>
                <w:rFonts w:ascii="Sylfaen" w:eastAsia="Times New Roman" w:hAnsi="Sylfaen" w:cs="Times New Roman"/>
                <w:sz w:val="16"/>
                <w:szCs w:val="16"/>
              </w:rPr>
            </w:pPr>
            <w:r>
              <w:rPr>
                <w:rFonts w:ascii="Sylfaen" w:eastAsia="Times New Roman" w:hAnsi="Sylfaen" w:cs="Times New Roman"/>
                <w:sz w:val="16"/>
                <w:szCs w:val="16"/>
              </w:rPr>
              <w:t>- Prevent pollution of soil, surface water and ground water;</w:t>
            </w:r>
          </w:p>
          <w:p w14:paraId="641AA62F" w14:textId="77777777" w:rsidR="00CA3B93" w:rsidRDefault="00CA3B93">
            <w:pPr>
              <w:widowControl w:val="0"/>
              <w:tabs>
                <w:tab w:val="left" w:pos="330"/>
              </w:tabs>
              <w:autoSpaceDE w:val="0"/>
              <w:autoSpaceDN w:val="0"/>
              <w:spacing w:after="0" w:line="240" w:lineRule="auto"/>
              <w:ind w:right="-90"/>
              <w:rPr>
                <w:rFonts w:ascii="Sylfaen" w:eastAsia="Times New Roman" w:hAnsi="Sylfaen" w:cs="Times New Roman"/>
                <w:sz w:val="16"/>
                <w:szCs w:val="16"/>
              </w:rPr>
            </w:pPr>
            <w:r>
              <w:rPr>
                <w:rFonts w:ascii="Sylfaen" w:eastAsia="Times New Roman" w:hAnsi="Sylfaen" w:cs="Times New Roman"/>
                <w:sz w:val="16"/>
                <w:szCs w:val="16"/>
              </w:rPr>
              <w:t>- Retain esthetic appearance of the sites area and its surroundings</w:t>
            </w:r>
          </w:p>
        </w:tc>
        <w:tc>
          <w:tcPr>
            <w:tcW w:w="6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2CD56F" w14:textId="77777777" w:rsidR="00533CE5" w:rsidRPr="006B67DF" w:rsidRDefault="00533CE5" w:rsidP="00533CE5">
            <w:pPr>
              <w:widowControl w:val="0"/>
              <w:autoSpaceDE w:val="0"/>
              <w:autoSpaceDN w:val="0"/>
              <w:spacing w:before="120" w:after="0" w:line="240" w:lineRule="auto"/>
              <w:rPr>
                <w:rFonts w:ascii="Sylfaen" w:eastAsia="Times New Roman" w:hAnsi="Sylfaen" w:cs="Times New Roman"/>
                <w:sz w:val="16"/>
                <w:szCs w:val="16"/>
              </w:rPr>
            </w:pPr>
            <w:r w:rsidRPr="006B67DF">
              <w:rPr>
                <w:rFonts w:ascii="Sylfaen" w:eastAsia="Times New Roman" w:hAnsi="Sylfaen" w:cs="Times New Roman"/>
                <w:sz w:val="16"/>
                <w:szCs w:val="16"/>
              </w:rPr>
              <w:t>ATDF</w:t>
            </w:r>
          </w:p>
          <w:p w14:paraId="6210F987" w14:textId="77777777" w:rsidR="00533CE5" w:rsidRDefault="00533CE5">
            <w:pPr>
              <w:widowControl w:val="0"/>
              <w:autoSpaceDE w:val="0"/>
              <w:autoSpaceDN w:val="0"/>
              <w:spacing w:before="120" w:after="120" w:line="240" w:lineRule="auto"/>
              <w:rPr>
                <w:rFonts w:ascii="Sylfaen" w:eastAsia="Times New Roman" w:hAnsi="Sylfaen" w:cs="Times New Roman"/>
                <w:sz w:val="16"/>
                <w:szCs w:val="16"/>
              </w:rPr>
            </w:pPr>
          </w:p>
          <w:p w14:paraId="6D663DA0" w14:textId="6F712122" w:rsidR="00CA3B93" w:rsidRDefault="00CA3B93">
            <w:pPr>
              <w:widowControl w:val="0"/>
              <w:autoSpaceDE w:val="0"/>
              <w:autoSpaceDN w:val="0"/>
              <w:spacing w:before="120" w:after="120" w:line="240" w:lineRule="auto"/>
              <w:rPr>
                <w:rFonts w:ascii="Sylfaen" w:eastAsia="Times New Roman" w:hAnsi="Sylfaen" w:cs="Times New Roman"/>
                <w:sz w:val="16"/>
                <w:szCs w:val="16"/>
              </w:rPr>
            </w:pPr>
            <w:r>
              <w:rPr>
                <w:rFonts w:ascii="Sylfaen" w:eastAsia="Times New Roman" w:hAnsi="Sylfaen" w:cs="Times New Roman"/>
                <w:sz w:val="16"/>
                <w:szCs w:val="16"/>
              </w:rPr>
              <w:t xml:space="preserve">Goris </w:t>
            </w:r>
            <w:r w:rsidR="00944BFF">
              <w:rPr>
                <w:rFonts w:ascii="Sylfaen" w:eastAsia="Times New Roman" w:hAnsi="Sylfaen" w:cs="Times New Roman"/>
                <w:sz w:val="16"/>
                <w:szCs w:val="16"/>
              </w:rPr>
              <w:t>city</w:t>
            </w:r>
            <w:r w:rsidR="008C5054">
              <w:rPr>
                <w:rFonts w:ascii="Sylfaen" w:eastAsia="Times New Roman" w:hAnsi="Sylfaen" w:cs="Times New Roman"/>
                <w:sz w:val="16"/>
                <w:szCs w:val="16"/>
                <w:lang w:val="hy-AM"/>
              </w:rPr>
              <w:t xml:space="preserve"> </w:t>
            </w:r>
            <w:r>
              <w:rPr>
                <w:rFonts w:ascii="Sylfaen" w:eastAsia="Times New Roman" w:hAnsi="Sylfaen" w:cs="Times New Roman"/>
                <w:sz w:val="16"/>
                <w:szCs w:val="16"/>
              </w:rPr>
              <w:t xml:space="preserve">administrative unit </w:t>
            </w:r>
          </w:p>
          <w:p w14:paraId="06571A31" w14:textId="77777777" w:rsidR="00CA3B93" w:rsidRDefault="00CA3B93">
            <w:pPr>
              <w:widowControl w:val="0"/>
              <w:autoSpaceDE w:val="0"/>
              <w:autoSpaceDN w:val="0"/>
              <w:spacing w:before="120" w:after="120" w:line="240" w:lineRule="auto"/>
              <w:rPr>
                <w:rFonts w:ascii="Sylfaen" w:eastAsia="Times New Roman" w:hAnsi="Sylfaen" w:cs="Times New Roman"/>
                <w:sz w:val="16"/>
                <w:szCs w:val="16"/>
              </w:rPr>
            </w:pPr>
          </w:p>
        </w:tc>
      </w:tr>
      <w:tr w:rsidR="003A1774" w14:paraId="1EFD637C" w14:textId="77777777" w:rsidTr="006F31F2">
        <w:tblPrEx>
          <w:shd w:val="clear" w:color="auto" w:fill="FFFFFF" w:themeFill="background1"/>
        </w:tblPrEx>
        <w:trPr>
          <w:trHeight w:val="500"/>
          <w:jc w:val="center"/>
        </w:trPr>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8344AE8" w14:textId="6F0B3D99" w:rsidR="00FD5A75" w:rsidRPr="0025443A" w:rsidRDefault="00FD5A75" w:rsidP="00FD5A75">
            <w:pPr>
              <w:widowControl w:val="0"/>
              <w:autoSpaceDE w:val="0"/>
              <w:autoSpaceDN w:val="0"/>
              <w:spacing w:before="120" w:after="0" w:line="240" w:lineRule="auto"/>
              <w:rPr>
                <w:rFonts w:ascii="Sylfaen" w:eastAsia="Times New Roman" w:hAnsi="Sylfaen" w:cs="Arial"/>
                <w:bCs/>
                <w:color w:val="1D1B11" w:themeColor="background2" w:themeShade="1A"/>
                <w:sz w:val="16"/>
                <w:szCs w:val="16"/>
              </w:rPr>
            </w:pPr>
            <w:r w:rsidRPr="006D0524">
              <w:rPr>
                <w:rFonts w:ascii="Sylfaen" w:hAnsi="Sylfaen"/>
                <w:color w:val="000000"/>
                <w:sz w:val="16"/>
                <w:szCs w:val="16"/>
                <w:lang w:eastAsia="ar-SA"/>
              </w:rPr>
              <w:t>Dust</w:t>
            </w:r>
            <w:r w:rsidR="006B0C69">
              <w:rPr>
                <w:rFonts w:ascii="Sylfaen" w:hAnsi="Sylfaen"/>
                <w:color w:val="000000"/>
                <w:sz w:val="16"/>
                <w:szCs w:val="16"/>
                <w:lang w:eastAsia="ar-SA"/>
              </w:rPr>
              <w:t xml:space="preserve"> generation</w:t>
            </w:r>
          </w:p>
        </w:tc>
        <w:tc>
          <w:tcPr>
            <w:tcW w:w="13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8D4B67D" w14:textId="4245E96D" w:rsidR="00FD5A75" w:rsidRPr="00FD5A75" w:rsidRDefault="00FD5A75" w:rsidP="00FD5A75">
            <w:pPr>
              <w:widowControl w:val="0"/>
              <w:autoSpaceDE w:val="0"/>
              <w:autoSpaceDN w:val="0"/>
              <w:spacing w:before="120" w:after="0" w:line="240" w:lineRule="auto"/>
              <w:rPr>
                <w:rFonts w:ascii="Sylfaen" w:eastAsia="Times New Roman" w:hAnsi="Sylfaen" w:cs="Times New Roman"/>
                <w:sz w:val="16"/>
                <w:szCs w:val="16"/>
              </w:rPr>
            </w:pPr>
            <w:r w:rsidRPr="006D0524">
              <w:rPr>
                <w:rFonts w:ascii="Sylfaen" w:hAnsi="Sylfaen"/>
                <w:color w:val="000000"/>
                <w:sz w:val="16"/>
                <w:szCs w:val="16"/>
                <w:lang w:eastAsia="ar-SA"/>
              </w:rPr>
              <w:t>Air condition on-site</w:t>
            </w:r>
          </w:p>
        </w:tc>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9C83A" w14:textId="0F18E24E" w:rsidR="00FD5A75" w:rsidRPr="0025443A" w:rsidRDefault="00FD5A75" w:rsidP="00FD5A75">
            <w:pPr>
              <w:widowControl w:val="0"/>
              <w:autoSpaceDE w:val="0"/>
              <w:autoSpaceDN w:val="0"/>
              <w:spacing w:before="120" w:after="0" w:line="240" w:lineRule="auto"/>
              <w:rPr>
                <w:rFonts w:ascii="Sylfaen" w:eastAsia="Times New Roman" w:hAnsi="Sylfaen" w:cs="Times New Roman"/>
                <w:sz w:val="16"/>
                <w:szCs w:val="16"/>
              </w:rPr>
            </w:pPr>
            <w:r w:rsidRPr="006D0524">
              <w:rPr>
                <w:rFonts w:ascii="Sylfaen" w:hAnsi="Sylfaen"/>
                <w:color w:val="000000"/>
                <w:sz w:val="16"/>
                <w:szCs w:val="16"/>
                <w:highlight w:val="white"/>
              </w:rPr>
              <w:t>Construction site and access road</w:t>
            </w:r>
            <w:r w:rsidR="00533CE5">
              <w:rPr>
                <w:rFonts w:ascii="Sylfaen" w:hAnsi="Sylfaen"/>
                <w:color w:val="000000"/>
                <w:sz w:val="16"/>
                <w:szCs w:val="16"/>
              </w:rPr>
              <w:t>s</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334BB6" w14:textId="48AE7D70" w:rsidR="00FD5A75" w:rsidRPr="0025443A" w:rsidRDefault="00FD5A75" w:rsidP="00FD5A75">
            <w:pPr>
              <w:widowControl w:val="0"/>
              <w:autoSpaceDE w:val="0"/>
              <w:autoSpaceDN w:val="0"/>
              <w:spacing w:before="120" w:after="0" w:line="240" w:lineRule="auto"/>
              <w:rPr>
                <w:rFonts w:ascii="Sylfaen" w:eastAsia="Times New Roman" w:hAnsi="Sylfaen" w:cs="Times New Roman"/>
                <w:sz w:val="16"/>
                <w:szCs w:val="16"/>
              </w:rPr>
            </w:pPr>
            <w:r w:rsidRPr="006D0524">
              <w:rPr>
                <w:rFonts w:ascii="Sylfaen" w:hAnsi="Sylfaen"/>
                <w:color w:val="000000"/>
                <w:sz w:val="16"/>
                <w:szCs w:val="16"/>
                <w:highlight w:val="white"/>
              </w:rPr>
              <w:t>Visual inspection</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6EC5BAA" w14:textId="0087D3BD" w:rsidR="00FD5A75" w:rsidRPr="0025443A" w:rsidRDefault="00FD5A75" w:rsidP="00FD5A75">
            <w:pPr>
              <w:widowControl w:val="0"/>
              <w:autoSpaceDE w:val="0"/>
              <w:autoSpaceDN w:val="0"/>
              <w:spacing w:before="120" w:after="0" w:line="240" w:lineRule="auto"/>
              <w:rPr>
                <w:rFonts w:ascii="Sylfaen" w:eastAsia="Times New Roman" w:hAnsi="Sylfaen" w:cs="Times New Roman"/>
                <w:sz w:val="16"/>
                <w:szCs w:val="16"/>
              </w:rPr>
            </w:pPr>
            <w:r w:rsidRPr="006D0524">
              <w:rPr>
                <w:rFonts w:ascii="Sylfaen" w:hAnsi="Sylfaen"/>
                <w:color w:val="000000"/>
                <w:sz w:val="16"/>
                <w:szCs w:val="16"/>
                <w:lang w:eastAsia="ar-SA"/>
              </w:rPr>
              <w:t>Recurrent</w:t>
            </w:r>
          </w:p>
        </w:tc>
        <w:tc>
          <w:tcPr>
            <w:tcW w:w="60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5345F" w14:textId="75D29FA5" w:rsidR="00FD5A75" w:rsidRPr="0025443A" w:rsidRDefault="00FD5A75" w:rsidP="00FD5A75">
            <w:pPr>
              <w:widowControl w:val="0"/>
              <w:autoSpaceDE w:val="0"/>
              <w:autoSpaceDN w:val="0"/>
              <w:spacing w:before="120" w:after="0" w:line="240" w:lineRule="auto"/>
              <w:rPr>
                <w:rFonts w:ascii="Sylfaen" w:eastAsia="Times New Roman" w:hAnsi="Sylfaen" w:cs="Times New Roman"/>
                <w:sz w:val="16"/>
                <w:szCs w:val="16"/>
              </w:rPr>
            </w:pPr>
            <w:r w:rsidRPr="006D0524">
              <w:rPr>
                <w:rFonts w:ascii="Sylfaen" w:hAnsi="Sylfaen"/>
                <w:color w:val="000000"/>
                <w:sz w:val="16"/>
                <w:szCs w:val="16"/>
                <w:lang w:eastAsia="ar-SA"/>
              </w:rPr>
              <w:t>Reduce risks for the staff and neighboring communities</w:t>
            </w:r>
          </w:p>
        </w:tc>
        <w:tc>
          <w:tcPr>
            <w:tcW w:w="6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A91AD8F" w14:textId="77777777" w:rsidR="00FD5A75" w:rsidRPr="0025443A" w:rsidRDefault="00FD5A75" w:rsidP="00FD5A75">
            <w:pPr>
              <w:widowControl w:val="0"/>
              <w:autoSpaceDE w:val="0"/>
              <w:autoSpaceDN w:val="0"/>
              <w:spacing w:before="120" w:after="0" w:line="240" w:lineRule="auto"/>
              <w:rPr>
                <w:rFonts w:ascii="Sylfaen" w:eastAsia="Times New Roman" w:hAnsi="Sylfaen" w:cs="Times New Roman"/>
                <w:sz w:val="16"/>
                <w:szCs w:val="16"/>
              </w:rPr>
            </w:pPr>
            <w:r w:rsidRPr="0025443A">
              <w:rPr>
                <w:rFonts w:ascii="Sylfaen" w:eastAsia="Times New Roman" w:hAnsi="Sylfaen" w:cs="Times New Roman"/>
                <w:sz w:val="16"/>
                <w:szCs w:val="16"/>
              </w:rPr>
              <w:t>ATDF</w:t>
            </w:r>
          </w:p>
          <w:p w14:paraId="21CBB577" w14:textId="42793CDF" w:rsidR="00FD5A75" w:rsidRPr="00FD5A75" w:rsidRDefault="00FD5A75" w:rsidP="00FD5A75">
            <w:pPr>
              <w:widowControl w:val="0"/>
              <w:autoSpaceDE w:val="0"/>
              <w:autoSpaceDN w:val="0"/>
              <w:spacing w:before="120" w:after="0" w:line="240" w:lineRule="auto"/>
              <w:rPr>
                <w:rFonts w:ascii="Sylfaen" w:eastAsia="Times New Roman" w:hAnsi="Sylfaen" w:cs="Times New Roman"/>
                <w:sz w:val="16"/>
                <w:szCs w:val="16"/>
              </w:rPr>
            </w:pPr>
            <w:r w:rsidRPr="0025443A">
              <w:rPr>
                <w:rFonts w:ascii="Sylfaen" w:eastAsia="Times New Roman" w:hAnsi="Sylfaen" w:cs="Times New Roman"/>
                <w:sz w:val="16"/>
                <w:szCs w:val="16"/>
              </w:rPr>
              <w:t>Technical Supervisor</w:t>
            </w:r>
            <w:r w:rsidRPr="0025443A" w:rsidDel="004A5A62">
              <w:rPr>
                <w:rFonts w:ascii="Sylfaen" w:eastAsia="Times New Roman" w:hAnsi="Sylfaen" w:cs="Times New Roman"/>
                <w:sz w:val="16"/>
                <w:szCs w:val="16"/>
              </w:rPr>
              <w:t xml:space="preserve"> </w:t>
            </w:r>
          </w:p>
        </w:tc>
      </w:tr>
      <w:tr w:rsidR="003A1774" w14:paraId="21EB9A12" w14:textId="77777777" w:rsidTr="006F31F2">
        <w:tblPrEx>
          <w:shd w:val="clear" w:color="auto" w:fill="FFFFFF" w:themeFill="background1"/>
        </w:tblPrEx>
        <w:trPr>
          <w:trHeight w:val="500"/>
          <w:jc w:val="center"/>
        </w:trPr>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tcPr>
          <w:p w14:paraId="353214A7" w14:textId="40210204" w:rsidR="00E01EF4" w:rsidRDefault="0083131D" w:rsidP="0083131D">
            <w:pPr>
              <w:widowControl w:val="0"/>
              <w:autoSpaceDE w:val="0"/>
              <w:autoSpaceDN w:val="0"/>
              <w:spacing w:before="120" w:after="0" w:line="240" w:lineRule="auto"/>
              <w:rPr>
                <w:rFonts w:ascii="Sylfaen" w:eastAsia="Times New Roman" w:hAnsi="Sylfaen" w:cs="Arial"/>
                <w:bCs/>
                <w:color w:val="1D1B11" w:themeColor="background2" w:themeShade="1A"/>
                <w:sz w:val="16"/>
                <w:szCs w:val="16"/>
              </w:rPr>
            </w:pPr>
            <w:r w:rsidRPr="0083131D">
              <w:rPr>
                <w:rFonts w:ascii="Sylfaen" w:eastAsia="Times New Roman" w:hAnsi="Sylfaen" w:cs="Arial"/>
                <w:bCs/>
                <w:color w:val="1D1B11" w:themeColor="background2" w:themeShade="1A"/>
                <w:sz w:val="16"/>
                <w:szCs w:val="16"/>
              </w:rPr>
              <w:t>Handling of chance finds</w:t>
            </w:r>
            <w:r w:rsidR="00E01EF4" w:rsidRPr="007B2498">
              <w:rPr>
                <w:rFonts w:ascii="Sylfaen" w:eastAsia="Times New Roman" w:hAnsi="Sylfaen" w:cs="Arial"/>
                <w:bCs/>
                <w:color w:val="1D1B11" w:themeColor="background2" w:themeShade="1A"/>
                <w:sz w:val="16"/>
                <w:szCs w:val="16"/>
              </w:rPr>
              <w:tab/>
            </w:r>
          </w:p>
        </w:tc>
        <w:tc>
          <w:tcPr>
            <w:tcW w:w="1312" w:type="pct"/>
            <w:tcBorders>
              <w:top w:val="single" w:sz="4" w:space="0" w:color="auto"/>
              <w:left w:val="single" w:sz="4" w:space="0" w:color="auto"/>
              <w:bottom w:val="single" w:sz="4" w:space="0" w:color="auto"/>
              <w:right w:val="single" w:sz="4" w:space="0" w:color="auto"/>
            </w:tcBorders>
            <w:shd w:val="clear" w:color="auto" w:fill="FFFFFF" w:themeFill="background1"/>
          </w:tcPr>
          <w:p w14:paraId="13CC09F1" w14:textId="77777777" w:rsidR="0083131D" w:rsidRPr="0083131D" w:rsidRDefault="0083131D" w:rsidP="0083131D">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 Stoppage of works promptly upon encountering of change finds;</w:t>
            </w:r>
          </w:p>
          <w:p w14:paraId="15A61B6D" w14:textId="77777777" w:rsidR="0083131D" w:rsidRPr="0083131D" w:rsidRDefault="0083131D" w:rsidP="0083131D">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 Formal communication with Agency for the Protection of Monuments and Historical Sites of RA on chance finds;</w:t>
            </w:r>
          </w:p>
          <w:p w14:paraId="5D4F1EA9" w14:textId="2076D2E8" w:rsidR="00E01EF4" w:rsidRPr="007B2498" w:rsidRDefault="0083131D" w:rsidP="0083131D">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 Timely arrangements made for the conduct of required excavation and site conservation</w:t>
            </w:r>
          </w:p>
        </w:tc>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3F582AFC" w14:textId="77777777" w:rsidR="00E01EF4" w:rsidRDefault="00E01EF4" w:rsidP="00237EDF">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Construction site</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tcPr>
          <w:p w14:paraId="4131F413" w14:textId="3BCB6DAA" w:rsidR="0083131D" w:rsidRPr="0083131D" w:rsidRDefault="0083131D" w:rsidP="0083131D">
            <w:pPr>
              <w:widowControl w:val="0"/>
              <w:autoSpaceDE w:val="0"/>
              <w:autoSpaceDN w:val="0"/>
              <w:spacing w:before="120" w:after="0" w:line="240" w:lineRule="auto"/>
              <w:rPr>
                <w:rFonts w:ascii="Sylfaen" w:eastAsia="Times New Roman" w:hAnsi="Sylfaen" w:cs="Times New Roman"/>
                <w:sz w:val="16"/>
                <w:szCs w:val="16"/>
              </w:rPr>
            </w:pPr>
            <w:r>
              <w:t xml:space="preserve"> </w:t>
            </w:r>
            <w:r w:rsidRPr="0083131D">
              <w:rPr>
                <w:rFonts w:ascii="Sylfaen" w:eastAsia="Times New Roman" w:hAnsi="Sylfaen" w:cs="Times New Roman"/>
                <w:sz w:val="16"/>
                <w:szCs w:val="16"/>
              </w:rPr>
              <w:t>-Inspection of chance find sites;</w:t>
            </w:r>
          </w:p>
          <w:p w14:paraId="3475ED79" w14:textId="346D5AF0" w:rsidR="00E01EF4" w:rsidRDefault="0083131D" w:rsidP="0083131D">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 Inspection of filed documentation</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2B241253" w14:textId="4D572679" w:rsidR="00E01EF4" w:rsidRDefault="00533CE5">
            <w:pPr>
              <w:widowControl w:val="0"/>
              <w:autoSpaceDE w:val="0"/>
              <w:autoSpaceDN w:val="0"/>
              <w:spacing w:before="120" w:after="0" w:line="240" w:lineRule="auto"/>
              <w:rPr>
                <w:rFonts w:ascii="Sylfaen" w:eastAsia="Times New Roman" w:hAnsi="Sylfaen" w:cs="Times New Roman"/>
                <w:sz w:val="16"/>
                <w:szCs w:val="16"/>
              </w:rPr>
            </w:pPr>
            <w:r w:rsidRPr="00533CE5">
              <w:rPr>
                <w:rFonts w:ascii="Sylfaen" w:eastAsia="Times New Roman" w:hAnsi="Sylfaen" w:cs="Times New Roman"/>
                <w:sz w:val="16"/>
                <w:szCs w:val="16"/>
              </w:rPr>
              <w:t>Entire period of construction</w:t>
            </w:r>
          </w:p>
        </w:tc>
        <w:tc>
          <w:tcPr>
            <w:tcW w:w="6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DFCC0D" w14:textId="08008069" w:rsidR="00E01EF4" w:rsidRPr="00C519B6" w:rsidRDefault="0025443A" w:rsidP="007B2498">
            <w:pPr>
              <w:widowControl w:val="0"/>
              <w:autoSpaceDE w:val="0"/>
              <w:autoSpaceDN w:val="0"/>
              <w:spacing w:before="120" w:after="0" w:line="240" w:lineRule="auto"/>
              <w:rPr>
                <w:rFonts w:ascii="Sylfaen" w:eastAsia="Times New Roman" w:hAnsi="Sylfaen" w:cs="Times New Roman"/>
                <w:sz w:val="16"/>
                <w:szCs w:val="16"/>
              </w:rPr>
            </w:pPr>
            <w:r w:rsidRPr="0025443A">
              <w:rPr>
                <w:rFonts w:ascii="Sylfaen" w:eastAsia="Times New Roman" w:hAnsi="Sylfaen" w:cs="Times New Roman"/>
                <w:sz w:val="16"/>
                <w:szCs w:val="16"/>
              </w:rPr>
              <w:t>To ensure cultural heritage is not damaged by the construction works</w:t>
            </w:r>
          </w:p>
        </w:tc>
        <w:tc>
          <w:tcPr>
            <w:tcW w:w="6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A3D6A8" w14:textId="77777777" w:rsidR="00E01EF4" w:rsidRPr="00E01EF4" w:rsidRDefault="00E01EF4" w:rsidP="00E01EF4">
            <w:pPr>
              <w:widowControl w:val="0"/>
              <w:autoSpaceDE w:val="0"/>
              <w:autoSpaceDN w:val="0"/>
              <w:spacing w:before="120" w:after="0" w:line="240" w:lineRule="auto"/>
              <w:rPr>
                <w:rFonts w:ascii="Sylfaen" w:eastAsia="Times New Roman" w:hAnsi="Sylfaen" w:cs="Times New Roman"/>
                <w:sz w:val="16"/>
                <w:szCs w:val="16"/>
              </w:rPr>
            </w:pPr>
            <w:r w:rsidRPr="00E01EF4">
              <w:rPr>
                <w:rFonts w:ascii="Sylfaen" w:eastAsia="Times New Roman" w:hAnsi="Sylfaen" w:cs="Times New Roman"/>
                <w:sz w:val="16"/>
                <w:szCs w:val="16"/>
              </w:rPr>
              <w:t>ATDF</w:t>
            </w:r>
          </w:p>
          <w:p w14:paraId="33351AB2" w14:textId="77777777" w:rsidR="00E01EF4" w:rsidRDefault="00E01EF4" w:rsidP="00E01EF4">
            <w:pPr>
              <w:widowControl w:val="0"/>
              <w:autoSpaceDE w:val="0"/>
              <w:autoSpaceDN w:val="0"/>
              <w:spacing w:before="120" w:after="0" w:line="240" w:lineRule="auto"/>
              <w:rPr>
                <w:rFonts w:ascii="Sylfaen" w:eastAsia="Times New Roman" w:hAnsi="Sylfaen" w:cs="Times New Roman"/>
                <w:sz w:val="16"/>
                <w:szCs w:val="16"/>
              </w:rPr>
            </w:pPr>
            <w:r w:rsidRPr="00E01EF4">
              <w:rPr>
                <w:rFonts w:ascii="Sylfaen" w:eastAsia="Times New Roman" w:hAnsi="Sylfaen" w:cs="Times New Roman"/>
                <w:sz w:val="16"/>
                <w:szCs w:val="16"/>
              </w:rPr>
              <w:t>Technical Supervisor</w:t>
            </w:r>
          </w:p>
          <w:p w14:paraId="256EACE5" w14:textId="174DF74F" w:rsidR="00533CE5" w:rsidRDefault="00533CE5" w:rsidP="00E01EF4">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Agency for the Protection of Monuments and Historical Sites</w:t>
            </w:r>
          </w:p>
        </w:tc>
      </w:tr>
      <w:tr w:rsidR="003A1774" w14:paraId="1B31D2CE" w14:textId="77777777" w:rsidTr="006F31F2">
        <w:tblPrEx>
          <w:shd w:val="clear" w:color="auto" w:fill="FFFFFF" w:themeFill="background1"/>
        </w:tblPrEx>
        <w:trPr>
          <w:trHeight w:val="500"/>
          <w:jc w:val="center"/>
        </w:trPr>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tcPr>
          <w:p w14:paraId="7C1F7FA8" w14:textId="5B95571F" w:rsidR="006E207B" w:rsidRPr="0083131D" w:rsidRDefault="006E207B" w:rsidP="006E207B">
            <w:pPr>
              <w:widowControl w:val="0"/>
              <w:autoSpaceDE w:val="0"/>
              <w:autoSpaceDN w:val="0"/>
              <w:spacing w:before="120" w:after="0" w:line="240" w:lineRule="auto"/>
              <w:rPr>
                <w:rFonts w:ascii="Sylfaen" w:eastAsia="Times New Roman" w:hAnsi="Sylfaen" w:cs="Arial"/>
                <w:bCs/>
                <w:color w:val="1D1B11" w:themeColor="background2" w:themeShade="1A"/>
                <w:sz w:val="16"/>
                <w:szCs w:val="16"/>
              </w:rPr>
            </w:pPr>
            <w:r>
              <w:rPr>
                <w:rFonts w:ascii="Sylfaen" w:eastAsia="Times New Roman" w:hAnsi="Sylfaen" w:cs="Arial"/>
                <w:bCs/>
                <w:color w:val="1D1B11" w:themeColor="background2" w:themeShade="1A"/>
                <w:sz w:val="16"/>
                <w:szCs w:val="16"/>
              </w:rPr>
              <w:t>W</w:t>
            </w:r>
            <w:r w:rsidRPr="006D0524">
              <w:rPr>
                <w:rFonts w:ascii="Sylfaen" w:eastAsia="Times New Roman" w:hAnsi="Sylfaen" w:cs="Arial"/>
                <w:bCs/>
                <w:color w:val="1D1B11" w:themeColor="background2" w:themeShade="1A"/>
                <w:sz w:val="16"/>
                <w:szCs w:val="16"/>
              </w:rPr>
              <w:t>orks in the cultural heritage buildings</w:t>
            </w:r>
          </w:p>
        </w:tc>
        <w:tc>
          <w:tcPr>
            <w:tcW w:w="1312" w:type="pct"/>
            <w:tcBorders>
              <w:top w:val="single" w:sz="4" w:space="0" w:color="auto"/>
              <w:left w:val="single" w:sz="4" w:space="0" w:color="auto"/>
              <w:bottom w:val="single" w:sz="4" w:space="0" w:color="auto"/>
              <w:right w:val="single" w:sz="4" w:space="0" w:color="auto"/>
            </w:tcBorders>
            <w:shd w:val="clear" w:color="auto" w:fill="FFFFFF" w:themeFill="background1"/>
          </w:tcPr>
          <w:p w14:paraId="5F714957" w14:textId="7806D228" w:rsidR="006E207B" w:rsidRPr="006D0524" w:rsidRDefault="006E207B" w:rsidP="006D0524">
            <w:pPr>
              <w:pStyle w:val="ListParagraph"/>
              <w:numPr>
                <w:ilvl w:val="0"/>
                <w:numId w:val="18"/>
              </w:numPr>
              <w:tabs>
                <w:tab w:val="clear" w:pos="360"/>
                <w:tab w:val="num" w:pos="140"/>
              </w:tabs>
              <w:ind w:left="140" w:hanging="140"/>
              <w:rPr>
                <w:rFonts w:eastAsia="Times New Roman" w:cs="Times New Roman"/>
                <w:sz w:val="16"/>
                <w:szCs w:val="16"/>
              </w:rPr>
            </w:pPr>
            <w:r>
              <w:rPr>
                <w:rFonts w:eastAsia="Times New Roman" w:cs="Times New Roman"/>
                <w:sz w:val="16"/>
                <w:szCs w:val="16"/>
              </w:rPr>
              <w:t xml:space="preserve">Planning and implementation of </w:t>
            </w:r>
            <w:r w:rsidR="008F4FC0">
              <w:rPr>
                <w:rFonts w:eastAsia="Times New Roman" w:cs="Times New Roman"/>
                <w:sz w:val="16"/>
                <w:szCs w:val="16"/>
              </w:rPr>
              <w:t>rehabilitation</w:t>
            </w:r>
            <w:r w:rsidRPr="006D0524">
              <w:rPr>
                <w:rFonts w:eastAsia="Times New Roman" w:cs="Times New Roman"/>
                <w:sz w:val="16"/>
                <w:szCs w:val="16"/>
              </w:rPr>
              <w:t xml:space="preserve"> </w:t>
            </w:r>
            <w:r w:rsidR="00AE688D">
              <w:rPr>
                <w:rFonts w:eastAsia="Times New Roman" w:cs="Times New Roman"/>
                <w:sz w:val="16"/>
                <w:szCs w:val="16"/>
              </w:rPr>
              <w:t xml:space="preserve">works </w:t>
            </w:r>
            <w:r w:rsidRPr="006D0524">
              <w:rPr>
                <w:rFonts w:eastAsia="Times New Roman" w:cs="Times New Roman"/>
                <w:sz w:val="16"/>
                <w:szCs w:val="16"/>
              </w:rPr>
              <w:t>in line with national legislation</w:t>
            </w:r>
            <w:r w:rsidR="009E0228">
              <w:rPr>
                <w:rFonts w:eastAsia="Times New Roman" w:cs="Times New Roman"/>
                <w:sz w:val="16"/>
                <w:szCs w:val="16"/>
              </w:rPr>
              <w:t xml:space="preserve"> </w:t>
            </w:r>
          </w:p>
        </w:tc>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18176B72" w14:textId="04E45456" w:rsidR="006E207B" w:rsidRDefault="006E207B" w:rsidP="006E207B">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Construction site</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tcPr>
          <w:p w14:paraId="46841121" w14:textId="4A9680DA" w:rsidR="006E207B" w:rsidRPr="0083131D" w:rsidRDefault="006E207B" w:rsidP="006E207B">
            <w:pPr>
              <w:widowControl w:val="0"/>
              <w:autoSpaceDE w:val="0"/>
              <w:autoSpaceDN w:val="0"/>
              <w:spacing w:before="120" w:after="0" w:line="240" w:lineRule="auto"/>
              <w:rPr>
                <w:rFonts w:ascii="Sylfaen" w:eastAsia="Times New Roman" w:hAnsi="Sylfaen" w:cs="Times New Roman"/>
                <w:sz w:val="16"/>
                <w:szCs w:val="16"/>
              </w:rPr>
            </w:pPr>
            <w:r>
              <w:t xml:space="preserve"> </w:t>
            </w:r>
            <w:r w:rsidRPr="0083131D">
              <w:rPr>
                <w:rFonts w:ascii="Sylfaen" w:eastAsia="Times New Roman" w:hAnsi="Sylfaen" w:cs="Times New Roman"/>
                <w:sz w:val="16"/>
                <w:szCs w:val="16"/>
              </w:rPr>
              <w:t xml:space="preserve">-Inspection of </w:t>
            </w:r>
            <w:r>
              <w:rPr>
                <w:rFonts w:ascii="Sylfaen" w:eastAsia="Times New Roman" w:hAnsi="Sylfaen" w:cs="Times New Roman"/>
                <w:sz w:val="16"/>
                <w:szCs w:val="16"/>
              </w:rPr>
              <w:t>documentation</w:t>
            </w:r>
            <w:r w:rsidRPr="0083131D">
              <w:rPr>
                <w:rFonts w:ascii="Sylfaen" w:eastAsia="Times New Roman" w:hAnsi="Sylfaen" w:cs="Times New Roman"/>
                <w:sz w:val="16"/>
                <w:szCs w:val="16"/>
              </w:rPr>
              <w:t>;</w:t>
            </w:r>
          </w:p>
          <w:p w14:paraId="5581A9E9" w14:textId="37B8D8EC" w:rsidR="006E207B" w:rsidRDefault="006E207B" w:rsidP="006E207B">
            <w:pPr>
              <w:widowControl w:val="0"/>
              <w:autoSpaceDE w:val="0"/>
              <w:autoSpaceDN w:val="0"/>
              <w:spacing w:before="120" w:after="0" w:line="240" w:lineRule="auto"/>
            </w:pPr>
            <w:r w:rsidRPr="0083131D">
              <w:rPr>
                <w:rFonts w:ascii="Sylfaen" w:eastAsia="Times New Roman" w:hAnsi="Sylfaen" w:cs="Times New Roman"/>
                <w:sz w:val="16"/>
                <w:szCs w:val="16"/>
              </w:rPr>
              <w:t xml:space="preserve">- Inspection of </w:t>
            </w:r>
            <w:r>
              <w:rPr>
                <w:rFonts w:ascii="Sylfaen" w:eastAsia="Times New Roman" w:hAnsi="Sylfaen" w:cs="Times New Roman"/>
                <w:sz w:val="16"/>
                <w:szCs w:val="16"/>
              </w:rPr>
              <w:t>activities</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6A604402" w14:textId="1F5A6D57" w:rsidR="006E207B" w:rsidRPr="00533CE5" w:rsidRDefault="006E207B" w:rsidP="006E207B">
            <w:pPr>
              <w:widowControl w:val="0"/>
              <w:autoSpaceDE w:val="0"/>
              <w:autoSpaceDN w:val="0"/>
              <w:spacing w:before="120" w:after="0" w:line="240" w:lineRule="auto"/>
              <w:rPr>
                <w:rFonts w:ascii="Sylfaen" w:eastAsia="Times New Roman" w:hAnsi="Sylfaen" w:cs="Times New Roman"/>
                <w:sz w:val="16"/>
                <w:szCs w:val="16"/>
              </w:rPr>
            </w:pPr>
            <w:r w:rsidRPr="00533CE5">
              <w:rPr>
                <w:rFonts w:ascii="Sylfaen" w:eastAsia="Times New Roman" w:hAnsi="Sylfaen" w:cs="Times New Roman"/>
                <w:sz w:val="16"/>
                <w:szCs w:val="16"/>
              </w:rPr>
              <w:t>Entire period of construction</w:t>
            </w:r>
          </w:p>
        </w:tc>
        <w:tc>
          <w:tcPr>
            <w:tcW w:w="6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70B1BA" w14:textId="77777777" w:rsidR="006E207B" w:rsidRDefault="006E207B" w:rsidP="006E207B">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P</w:t>
            </w:r>
            <w:r w:rsidRPr="00CA3B93">
              <w:rPr>
                <w:rFonts w:ascii="Sylfaen" w:eastAsia="Times New Roman" w:hAnsi="Sylfaen" w:cs="Times New Roman"/>
                <w:sz w:val="16"/>
                <w:szCs w:val="16"/>
              </w:rPr>
              <w:t>revent loss of cultural heritage</w:t>
            </w:r>
          </w:p>
          <w:p w14:paraId="0A1DDDF1" w14:textId="77777777" w:rsidR="006E207B" w:rsidRDefault="006E207B" w:rsidP="006E207B">
            <w:pPr>
              <w:widowControl w:val="0"/>
              <w:autoSpaceDE w:val="0"/>
              <w:autoSpaceDN w:val="0"/>
              <w:spacing w:before="120" w:after="0" w:line="240" w:lineRule="auto"/>
              <w:rPr>
                <w:rFonts w:ascii="Sylfaen" w:eastAsia="Times New Roman" w:hAnsi="Sylfaen" w:cs="Times New Roman"/>
                <w:sz w:val="16"/>
                <w:szCs w:val="16"/>
              </w:rPr>
            </w:pPr>
          </w:p>
        </w:tc>
        <w:tc>
          <w:tcPr>
            <w:tcW w:w="6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3E894C" w14:textId="77777777" w:rsidR="006E207B" w:rsidRPr="00E01EF4" w:rsidRDefault="006E207B" w:rsidP="006E207B">
            <w:pPr>
              <w:widowControl w:val="0"/>
              <w:autoSpaceDE w:val="0"/>
              <w:autoSpaceDN w:val="0"/>
              <w:spacing w:before="120" w:after="0" w:line="240" w:lineRule="auto"/>
              <w:rPr>
                <w:rFonts w:ascii="Sylfaen" w:eastAsia="Times New Roman" w:hAnsi="Sylfaen" w:cs="Times New Roman"/>
                <w:sz w:val="16"/>
                <w:szCs w:val="16"/>
              </w:rPr>
            </w:pPr>
            <w:r w:rsidRPr="00E01EF4">
              <w:rPr>
                <w:rFonts w:ascii="Sylfaen" w:eastAsia="Times New Roman" w:hAnsi="Sylfaen" w:cs="Times New Roman"/>
                <w:sz w:val="16"/>
                <w:szCs w:val="16"/>
              </w:rPr>
              <w:t>ATDF</w:t>
            </w:r>
          </w:p>
          <w:p w14:paraId="6925EEF7" w14:textId="77777777" w:rsidR="006E207B" w:rsidRDefault="006E207B" w:rsidP="006E207B">
            <w:pPr>
              <w:widowControl w:val="0"/>
              <w:autoSpaceDE w:val="0"/>
              <w:autoSpaceDN w:val="0"/>
              <w:spacing w:before="120" w:after="0" w:line="240" w:lineRule="auto"/>
              <w:rPr>
                <w:rFonts w:ascii="Sylfaen" w:eastAsia="Times New Roman" w:hAnsi="Sylfaen" w:cs="Times New Roman"/>
                <w:sz w:val="16"/>
                <w:szCs w:val="16"/>
              </w:rPr>
            </w:pPr>
            <w:r w:rsidRPr="00E01EF4">
              <w:rPr>
                <w:rFonts w:ascii="Sylfaen" w:eastAsia="Times New Roman" w:hAnsi="Sylfaen" w:cs="Times New Roman"/>
                <w:sz w:val="16"/>
                <w:szCs w:val="16"/>
              </w:rPr>
              <w:t>Technical Supervisor</w:t>
            </w:r>
          </w:p>
          <w:p w14:paraId="36D81887" w14:textId="6F4D6912" w:rsidR="006E207B" w:rsidRPr="00E01EF4" w:rsidRDefault="006E207B" w:rsidP="006E207B">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Agency for the Protection of Monuments and Historical Sites</w:t>
            </w:r>
          </w:p>
        </w:tc>
      </w:tr>
      <w:tr w:rsidR="003A1774" w14:paraId="628FCF2A" w14:textId="77777777" w:rsidTr="006F31F2">
        <w:tblPrEx>
          <w:shd w:val="clear" w:color="auto" w:fill="FFFFFF" w:themeFill="background1"/>
        </w:tblPrEx>
        <w:trPr>
          <w:trHeight w:val="500"/>
          <w:jc w:val="center"/>
        </w:trPr>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68265F3" w14:textId="5F9A7DDF" w:rsidR="00E01EF4" w:rsidRDefault="0083131D">
            <w:pPr>
              <w:widowControl w:val="0"/>
              <w:autoSpaceDE w:val="0"/>
              <w:autoSpaceDN w:val="0"/>
              <w:spacing w:before="120" w:after="0" w:line="240" w:lineRule="auto"/>
              <w:rPr>
                <w:rFonts w:ascii="Sylfaen" w:eastAsia="Times New Roman" w:hAnsi="Sylfaen" w:cs="Arial"/>
                <w:bCs/>
                <w:color w:val="1D1B11" w:themeColor="background2" w:themeShade="1A"/>
                <w:sz w:val="16"/>
                <w:szCs w:val="16"/>
              </w:rPr>
            </w:pPr>
            <w:r>
              <w:t xml:space="preserve"> </w:t>
            </w:r>
            <w:r w:rsidRPr="0083131D">
              <w:rPr>
                <w:rFonts w:ascii="Sylfaen" w:eastAsia="Times New Roman" w:hAnsi="Sylfaen" w:cs="Arial"/>
                <w:bCs/>
                <w:color w:val="1D1B11" w:themeColor="background2" w:themeShade="1A"/>
                <w:sz w:val="16"/>
                <w:szCs w:val="16"/>
              </w:rPr>
              <w:t>Earth work</w:t>
            </w:r>
          </w:p>
        </w:tc>
        <w:tc>
          <w:tcPr>
            <w:tcW w:w="13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5835143" w14:textId="3D0D7C37" w:rsidR="0083131D" w:rsidRPr="0083131D" w:rsidRDefault="0083131D" w:rsidP="0083131D">
            <w:pPr>
              <w:widowControl w:val="0"/>
              <w:autoSpaceDE w:val="0"/>
              <w:autoSpaceDN w:val="0"/>
              <w:spacing w:before="120" w:after="0" w:line="240" w:lineRule="auto"/>
              <w:rPr>
                <w:rFonts w:ascii="Sylfaen" w:eastAsia="Times New Roman" w:hAnsi="Sylfaen" w:cs="Times New Roman"/>
                <w:sz w:val="16"/>
                <w:szCs w:val="16"/>
              </w:rPr>
            </w:pPr>
            <w:r>
              <w:t xml:space="preserve"> </w:t>
            </w:r>
            <w:r w:rsidRPr="0083131D">
              <w:rPr>
                <w:rFonts w:ascii="Sylfaen" w:eastAsia="Times New Roman" w:hAnsi="Sylfaen" w:cs="Times New Roman"/>
                <w:sz w:val="16"/>
                <w:szCs w:val="16"/>
              </w:rPr>
              <w:t xml:space="preserve">-Topsoil removal and temporary stockpiling for re-cultivation of the land; </w:t>
            </w:r>
          </w:p>
          <w:p w14:paraId="79D1563C" w14:textId="49632B89" w:rsidR="0083131D" w:rsidRPr="0083131D" w:rsidRDefault="0083131D" w:rsidP="0083131D">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 xml:space="preserve">-Temporary storage of excavated soil at determined places; </w:t>
            </w:r>
          </w:p>
          <w:p w14:paraId="6B4B8BAD" w14:textId="2BA4B227" w:rsidR="00E01EF4" w:rsidRDefault="0083131D" w:rsidP="0083131D">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-Backfilling of the excavated ground as needed and disposal of the excess mass to the places, approved in writing.</w:t>
            </w:r>
            <w:r w:rsidR="00E01EF4">
              <w:rPr>
                <w:rFonts w:ascii="Sylfaen" w:eastAsia="Times New Roman" w:hAnsi="Sylfaen" w:cs="Times New Roman"/>
                <w:sz w:val="16"/>
                <w:szCs w:val="16"/>
              </w:rPr>
              <w:t xml:space="preserve"> </w:t>
            </w:r>
          </w:p>
        </w:tc>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C3A5964" w14:textId="77777777" w:rsidR="00E01EF4" w:rsidRDefault="00E01EF4">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Construction site</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58440BE" w14:textId="4E64C5A5" w:rsidR="00E01EF4" w:rsidRDefault="00E01EF4" w:rsidP="0083131D">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 xml:space="preserve">Inspection of </w:t>
            </w:r>
            <w:r w:rsidR="0083131D">
              <w:t xml:space="preserve"> </w:t>
            </w:r>
            <w:r w:rsidR="0083131D" w:rsidRPr="0083131D">
              <w:rPr>
                <w:rFonts w:ascii="Sylfaen" w:eastAsia="Times New Roman" w:hAnsi="Sylfaen" w:cs="Times New Roman"/>
                <w:sz w:val="16"/>
                <w:szCs w:val="16"/>
              </w:rPr>
              <w:t>activities</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DB4BD0B" w14:textId="4EF492CE" w:rsidR="00E01EF4" w:rsidRDefault="0083131D" w:rsidP="0083131D">
            <w:pPr>
              <w:widowControl w:val="0"/>
              <w:autoSpaceDE w:val="0"/>
              <w:autoSpaceDN w:val="0"/>
              <w:spacing w:before="120" w:after="0" w:line="240" w:lineRule="auto"/>
              <w:rPr>
                <w:rFonts w:ascii="Sylfaen" w:eastAsia="Times New Roman" w:hAnsi="Sylfaen" w:cs="Times New Roman"/>
                <w:sz w:val="16"/>
                <w:szCs w:val="16"/>
              </w:rPr>
            </w:pPr>
            <w:r>
              <w:t xml:space="preserve"> </w:t>
            </w:r>
            <w:r w:rsidRPr="0083131D">
              <w:rPr>
                <w:rFonts w:ascii="Sylfaen" w:eastAsia="Times New Roman" w:hAnsi="Sylfaen" w:cs="Times New Roman"/>
                <w:sz w:val="16"/>
                <w:szCs w:val="16"/>
              </w:rPr>
              <w:t>During earth works</w:t>
            </w:r>
          </w:p>
        </w:tc>
        <w:tc>
          <w:tcPr>
            <w:tcW w:w="60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68F63B5" w14:textId="5392AFE4" w:rsidR="0083131D" w:rsidRPr="0083131D" w:rsidRDefault="0083131D" w:rsidP="0083131D">
            <w:pPr>
              <w:widowControl w:val="0"/>
              <w:autoSpaceDE w:val="0"/>
              <w:autoSpaceDN w:val="0"/>
              <w:spacing w:before="120" w:after="0" w:line="240" w:lineRule="auto"/>
              <w:rPr>
                <w:rFonts w:ascii="Sylfaen" w:eastAsia="Times New Roman" w:hAnsi="Sylfaen" w:cs="Times New Roman"/>
                <w:sz w:val="16"/>
                <w:szCs w:val="16"/>
              </w:rPr>
            </w:pPr>
            <w:r>
              <w:t xml:space="preserve"> </w:t>
            </w:r>
            <w:r w:rsidRPr="0083131D">
              <w:rPr>
                <w:rFonts w:ascii="Sylfaen" w:eastAsia="Times New Roman" w:hAnsi="Sylfaen" w:cs="Times New Roman"/>
                <w:sz w:val="16"/>
                <w:szCs w:val="16"/>
              </w:rPr>
              <w:t>Limit loss of vegetation due to ground piling and minimization of pollution of surface water reservoirs with particles;</w:t>
            </w:r>
          </w:p>
          <w:p w14:paraId="49C5514C" w14:textId="45F0B89F" w:rsidR="00E01EF4" w:rsidRDefault="0083131D" w:rsidP="0083131D">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Limit pollution with contaminated soil of surface and ground waters.</w:t>
            </w:r>
          </w:p>
        </w:tc>
        <w:tc>
          <w:tcPr>
            <w:tcW w:w="6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CCA5A7" w14:textId="77777777" w:rsidR="00E01EF4" w:rsidRDefault="00E01EF4">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ATDF</w:t>
            </w:r>
          </w:p>
          <w:p w14:paraId="12FBD7BB" w14:textId="77777777" w:rsidR="00E01EF4" w:rsidRDefault="00E01EF4">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Technical Supervisor</w:t>
            </w:r>
          </w:p>
        </w:tc>
      </w:tr>
      <w:tr w:rsidR="003A1774" w:rsidRPr="001F2BB2" w14:paraId="0E7DC311" w14:textId="77777777" w:rsidTr="006F31F2">
        <w:trPr>
          <w:trHeight w:val="500"/>
          <w:jc w:val="center"/>
        </w:trPr>
        <w:tc>
          <w:tcPr>
            <w:tcW w:w="617" w:type="pct"/>
            <w:tcBorders>
              <w:top w:val="single" w:sz="4" w:space="0" w:color="auto"/>
              <w:left w:val="single" w:sz="4" w:space="0" w:color="auto"/>
              <w:bottom w:val="single" w:sz="4" w:space="0" w:color="auto"/>
              <w:right w:val="single" w:sz="4" w:space="0" w:color="auto"/>
            </w:tcBorders>
            <w:shd w:val="clear" w:color="auto" w:fill="auto"/>
          </w:tcPr>
          <w:p w14:paraId="420B5ADF" w14:textId="77777777" w:rsidR="00E01EF4" w:rsidRPr="001F2BB2" w:rsidRDefault="00E01EF4" w:rsidP="00237EDF">
            <w:pPr>
              <w:widowControl w:val="0"/>
              <w:autoSpaceDE w:val="0"/>
              <w:autoSpaceDN w:val="0"/>
              <w:spacing w:before="120" w:after="0" w:line="240" w:lineRule="auto"/>
              <w:rPr>
                <w:rFonts w:ascii="Sylfaen" w:eastAsia="Times New Roman" w:hAnsi="Sylfaen" w:cs="Arial"/>
                <w:bCs/>
                <w:sz w:val="16"/>
                <w:szCs w:val="16"/>
              </w:rPr>
            </w:pPr>
            <w:r w:rsidRPr="00243262">
              <w:rPr>
                <w:rFonts w:ascii="Sylfaen" w:eastAsia="Times New Roman" w:hAnsi="Sylfaen" w:cs="Arial"/>
                <w:bCs/>
                <w:sz w:val="16"/>
                <w:szCs w:val="16"/>
              </w:rPr>
              <w:lastRenderedPageBreak/>
              <w:t>Operation of Grievance Redress Mechanism</w:t>
            </w:r>
          </w:p>
        </w:tc>
        <w:tc>
          <w:tcPr>
            <w:tcW w:w="1312" w:type="pct"/>
            <w:tcBorders>
              <w:top w:val="single" w:sz="4" w:space="0" w:color="auto"/>
              <w:left w:val="single" w:sz="4" w:space="0" w:color="auto"/>
              <w:bottom w:val="single" w:sz="4" w:space="0" w:color="auto"/>
              <w:right w:val="single" w:sz="4" w:space="0" w:color="auto"/>
            </w:tcBorders>
          </w:tcPr>
          <w:p w14:paraId="48A9E3F8" w14:textId="16487E04" w:rsidR="00E01EF4" w:rsidRPr="00621498" w:rsidRDefault="00E01EF4" w:rsidP="00237EDF">
            <w:pPr>
              <w:widowControl w:val="0"/>
              <w:autoSpaceDE w:val="0"/>
              <w:autoSpaceDN w:val="0"/>
              <w:spacing w:before="120" w:after="0" w:line="240" w:lineRule="auto"/>
              <w:rPr>
                <w:rFonts w:ascii="Sylfaen" w:eastAsia="Times New Roman" w:hAnsi="Sylfaen" w:cs="Times New Roman"/>
                <w:sz w:val="16"/>
                <w:szCs w:val="16"/>
              </w:rPr>
            </w:pPr>
            <w:r w:rsidRPr="00621498">
              <w:rPr>
                <w:rFonts w:ascii="Sylfaen" w:eastAsia="Times New Roman" w:hAnsi="Sylfaen" w:cs="Times New Roman"/>
                <w:sz w:val="16"/>
                <w:szCs w:val="16"/>
              </w:rPr>
              <w:t>Public right to complaints or questions about the project</w:t>
            </w:r>
            <w:r w:rsidR="00E077D5">
              <w:rPr>
                <w:rFonts w:ascii="Sylfaen" w:eastAsia="Times New Roman" w:hAnsi="Sylfaen" w:cs="Times New Roman"/>
                <w:sz w:val="16"/>
                <w:szCs w:val="16"/>
              </w:rPr>
              <w:t>.</w:t>
            </w:r>
          </w:p>
          <w:p w14:paraId="389B7B75" w14:textId="77777777" w:rsidR="00E01EF4" w:rsidRPr="00621498" w:rsidRDefault="00E01EF4" w:rsidP="00237EDF">
            <w:pPr>
              <w:widowControl w:val="0"/>
              <w:autoSpaceDE w:val="0"/>
              <w:autoSpaceDN w:val="0"/>
              <w:spacing w:before="120" w:after="0" w:line="240" w:lineRule="auto"/>
              <w:rPr>
                <w:rFonts w:ascii="Sylfaen" w:eastAsia="Times New Roman" w:hAnsi="Sylfaen" w:cs="Times New Roman"/>
                <w:sz w:val="16"/>
                <w:szCs w:val="16"/>
              </w:rPr>
            </w:pPr>
            <w:r w:rsidRPr="00621498">
              <w:rPr>
                <w:rFonts w:ascii="Sylfaen" w:eastAsia="Times New Roman" w:hAnsi="Sylfaen" w:cs="Times New Roman"/>
                <w:sz w:val="16"/>
                <w:szCs w:val="16"/>
              </w:rPr>
              <w:t>  Appeal to the head of local government (community authorities)</w:t>
            </w:r>
          </w:p>
          <w:p w14:paraId="76171E51" w14:textId="77777777" w:rsidR="00E01EF4" w:rsidRDefault="00E01EF4" w:rsidP="00237EDF">
            <w:pPr>
              <w:widowControl w:val="0"/>
              <w:autoSpaceDE w:val="0"/>
              <w:autoSpaceDN w:val="0"/>
              <w:spacing w:before="120" w:after="0" w:line="240" w:lineRule="auto"/>
              <w:rPr>
                <w:rFonts w:ascii="Sylfaen" w:eastAsia="Times New Roman" w:hAnsi="Sylfaen" w:cs="Times New Roman"/>
                <w:sz w:val="16"/>
                <w:szCs w:val="16"/>
              </w:rPr>
            </w:pPr>
            <w:r w:rsidRPr="00621498">
              <w:rPr>
                <w:rFonts w:ascii="Sylfaen" w:eastAsia="Times New Roman" w:hAnsi="Sylfaen" w:cs="Times New Roman"/>
                <w:sz w:val="16"/>
                <w:szCs w:val="16"/>
              </w:rPr>
              <w:t>  The appointment by the authorities of the Coordinator for the consideration of complaints (receiving complaints, reviewing and explaining, registering complaints in the log book and trying to resolve them on the spot.</w:t>
            </w:r>
          </w:p>
          <w:p w14:paraId="3FDC1397" w14:textId="6FF2F279" w:rsidR="00E077D5" w:rsidRDefault="00E077D5" w:rsidP="00237EDF">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Appeal to ATDF by hot-line (010 24 01 59), postal letter (</w:t>
            </w:r>
            <w:r w:rsidRPr="00CE7BA3">
              <w:rPr>
                <w:rFonts w:ascii="Sylfaen" w:eastAsia="Times New Roman" w:hAnsi="Sylfaen" w:cs="Times New Roman"/>
                <w:sz w:val="16"/>
                <w:szCs w:val="16"/>
              </w:rPr>
              <w:t xml:space="preserve">Yerevan 0037, </w:t>
            </w:r>
            <w:proofErr w:type="spellStart"/>
            <w:r w:rsidRPr="00CE7BA3">
              <w:rPr>
                <w:rFonts w:ascii="Sylfaen" w:eastAsia="Times New Roman" w:hAnsi="Sylfaen" w:cs="Times New Roman"/>
                <w:sz w:val="16"/>
                <w:szCs w:val="16"/>
              </w:rPr>
              <w:t>K.Ulnetsi</w:t>
            </w:r>
            <w:proofErr w:type="spellEnd"/>
            <w:r w:rsidRPr="00CE7BA3">
              <w:rPr>
                <w:rFonts w:ascii="Sylfaen" w:eastAsia="Times New Roman" w:hAnsi="Sylfaen" w:cs="Times New Roman"/>
                <w:sz w:val="16"/>
                <w:szCs w:val="16"/>
              </w:rPr>
              <w:t xml:space="preserve"> 31</w:t>
            </w:r>
            <w:r>
              <w:rPr>
                <w:rFonts w:ascii="Sylfaen" w:eastAsia="Times New Roman" w:hAnsi="Sylfaen" w:cs="Times New Roman"/>
                <w:sz w:val="16"/>
                <w:szCs w:val="16"/>
              </w:rPr>
              <w:t>), official web page (</w:t>
            </w:r>
            <w:hyperlink r:id="rId9" w:history="1">
              <w:r w:rsidRPr="002908EB">
                <w:rPr>
                  <w:rFonts w:ascii="Sylfaen" w:eastAsia="Times New Roman" w:hAnsi="Sylfaen" w:cs="Times New Roman"/>
                  <w:sz w:val="16"/>
                  <w:szCs w:val="16"/>
                </w:rPr>
                <w:t>http://atdf.am/hy/Home/ContactUs</w:t>
              </w:r>
            </w:hyperlink>
            <w:r>
              <w:rPr>
                <w:rFonts w:ascii="Sylfaen" w:eastAsia="Times New Roman" w:hAnsi="Sylfaen" w:cs="Times New Roman"/>
                <w:sz w:val="16"/>
                <w:szCs w:val="16"/>
              </w:rPr>
              <w:t>), e-mail (</w:t>
            </w:r>
            <w:hyperlink r:id="rId10" w:history="1">
              <w:r w:rsidRPr="008871ED">
                <w:rPr>
                  <w:rFonts w:ascii="Sylfaen" w:eastAsia="Times New Roman" w:hAnsi="Sylfaen" w:cs="Times New Roman"/>
                  <w:sz w:val="16"/>
                  <w:szCs w:val="16"/>
                </w:rPr>
                <w:t>support@atdf.am</w:t>
              </w:r>
            </w:hyperlink>
            <w:r>
              <w:rPr>
                <w:rFonts w:ascii="Sylfaen" w:eastAsia="Times New Roman" w:hAnsi="Sylfaen" w:cs="Times New Roman"/>
                <w:sz w:val="16"/>
                <w:szCs w:val="16"/>
              </w:rPr>
              <w:t>).</w:t>
            </w:r>
          </w:p>
        </w:tc>
        <w:tc>
          <w:tcPr>
            <w:tcW w:w="598" w:type="pct"/>
            <w:tcBorders>
              <w:top w:val="single" w:sz="4" w:space="0" w:color="auto"/>
              <w:left w:val="single" w:sz="4" w:space="0" w:color="auto"/>
              <w:bottom w:val="single" w:sz="4" w:space="0" w:color="auto"/>
              <w:right w:val="single" w:sz="4" w:space="0" w:color="auto"/>
            </w:tcBorders>
          </w:tcPr>
          <w:p w14:paraId="78E86AC2" w14:textId="77777777" w:rsidR="00E01EF4" w:rsidRPr="001F2BB2" w:rsidRDefault="00E01EF4" w:rsidP="00237EDF">
            <w:pPr>
              <w:widowControl w:val="0"/>
              <w:autoSpaceDE w:val="0"/>
              <w:autoSpaceDN w:val="0"/>
              <w:spacing w:before="120"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Construction site</w:t>
            </w:r>
          </w:p>
        </w:tc>
        <w:tc>
          <w:tcPr>
            <w:tcW w:w="617" w:type="pct"/>
            <w:tcBorders>
              <w:top w:val="single" w:sz="4" w:space="0" w:color="auto"/>
              <w:left w:val="single" w:sz="4" w:space="0" w:color="auto"/>
              <w:bottom w:val="single" w:sz="4" w:space="0" w:color="auto"/>
              <w:right w:val="single" w:sz="4" w:space="0" w:color="auto"/>
            </w:tcBorders>
          </w:tcPr>
          <w:p w14:paraId="07548BB1" w14:textId="4D16A715" w:rsidR="00E01EF4" w:rsidRPr="001F2BB2" w:rsidRDefault="00E01EF4" w:rsidP="00237EDF">
            <w:pPr>
              <w:widowControl w:val="0"/>
              <w:autoSpaceDE w:val="0"/>
              <w:autoSpaceDN w:val="0"/>
              <w:spacing w:before="120"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Inspection</w:t>
            </w:r>
            <w:r w:rsidR="0083131D">
              <w:rPr>
                <w:rFonts w:ascii="Sylfaen" w:eastAsia="Times New Roman" w:hAnsi="Sylfaen" w:cs="Times New Roman"/>
                <w:sz w:val="16"/>
                <w:szCs w:val="16"/>
              </w:rPr>
              <w:t xml:space="preserve"> of </w:t>
            </w:r>
            <w:r w:rsidR="0083131D" w:rsidRPr="0083131D">
              <w:rPr>
                <w:rFonts w:ascii="Sylfaen" w:eastAsia="Times New Roman" w:hAnsi="Sylfaen" w:cs="Times New Roman"/>
                <w:sz w:val="16"/>
                <w:szCs w:val="16"/>
              </w:rPr>
              <w:t>activities</w:t>
            </w:r>
          </w:p>
        </w:tc>
        <w:tc>
          <w:tcPr>
            <w:tcW w:w="625" w:type="pct"/>
            <w:tcBorders>
              <w:top w:val="single" w:sz="4" w:space="0" w:color="auto"/>
              <w:left w:val="single" w:sz="4" w:space="0" w:color="auto"/>
              <w:bottom w:val="single" w:sz="4" w:space="0" w:color="auto"/>
              <w:right w:val="single" w:sz="4" w:space="0" w:color="auto"/>
            </w:tcBorders>
          </w:tcPr>
          <w:p w14:paraId="517FB87A" w14:textId="77777777" w:rsidR="00E01EF4" w:rsidRPr="001F2BB2" w:rsidRDefault="00E01EF4" w:rsidP="00237EDF">
            <w:pPr>
              <w:widowControl w:val="0"/>
              <w:autoSpaceDE w:val="0"/>
              <w:autoSpaceDN w:val="0"/>
              <w:spacing w:before="120" w:after="0" w:line="240" w:lineRule="auto"/>
              <w:rPr>
                <w:rFonts w:ascii="Sylfaen" w:eastAsia="Times New Roman" w:hAnsi="Sylfaen" w:cs="Times New Roman"/>
                <w:sz w:val="16"/>
                <w:szCs w:val="16"/>
              </w:rPr>
            </w:pPr>
            <w:r w:rsidRPr="00243262">
              <w:rPr>
                <w:rFonts w:ascii="Sylfaen" w:eastAsia="Times New Roman" w:hAnsi="Sylfaen" w:cs="Times New Roman"/>
                <w:sz w:val="16"/>
                <w:szCs w:val="16"/>
              </w:rPr>
              <w:t>Entire period of construction</w:t>
            </w:r>
          </w:p>
        </w:tc>
        <w:tc>
          <w:tcPr>
            <w:tcW w:w="600" w:type="pct"/>
            <w:gridSpan w:val="2"/>
            <w:tcBorders>
              <w:top w:val="single" w:sz="4" w:space="0" w:color="auto"/>
              <w:left w:val="single" w:sz="4" w:space="0" w:color="auto"/>
              <w:bottom w:val="single" w:sz="4" w:space="0" w:color="auto"/>
              <w:right w:val="single" w:sz="4" w:space="0" w:color="auto"/>
            </w:tcBorders>
          </w:tcPr>
          <w:p w14:paraId="4E152DC2" w14:textId="1466880C" w:rsidR="00054690" w:rsidRPr="00054690" w:rsidRDefault="003A1774" w:rsidP="00054690">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M</w:t>
            </w:r>
            <w:r w:rsidR="00054690" w:rsidRPr="00054690">
              <w:rPr>
                <w:rFonts w:ascii="Sylfaen" w:eastAsia="Times New Roman" w:hAnsi="Sylfaen" w:cs="Times New Roman"/>
                <w:sz w:val="16"/>
                <w:szCs w:val="16"/>
              </w:rPr>
              <w:t>onitor compliance with project aspects</w:t>
            </w:r>
            <w:r>
              <w:rPr>
                <w:rFonts w:ascii="Sylfaen" w:eastAsia="Times New Roman" w:hAnsi="Sylfaen" w:cs="Times New Roman"/>
                <w:sz w:val="16"/>
                <w:szCs w:val="16"/>
              </w:rPr>
              <w:t>;</w:t>
            </w:r>
          </w:p>
          <w:p w14:paraId="24E6E48F" w14:textId="459E29A1" w:rsidR="00054690" w:rsidRPr="00054690" w:rsidRDefault="003A1774" w:rsidP="00054690">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Timely r</w:t>
            </w:r>
            <w:r w:rsidR="00054690" w:rsidRPr="00054690">
              <w:rPr>
                <w:rFonts w:ascii="Sylfaen" w:eastAsia="Times New Roman" w:hAnsi="Sylfaen" w:cs="Times New Roman"/>
                <w:sz w:val="16"/>
                <w:szCs w:val="16"/>
              </w:rPr>
              <w:t>esol</w:t>
            </w:r>
            <w:r>
              <w:rPr>
                <w:rFonts w:ascii="Sylfaen" w:eastAsia="Times New Roman" w:hAnsi="Sylfaen" w:cs="Times New Roman"/>
                <w:sz w:val="16"/>
                <w:szCs w:val="16"/>
              </w:rPr>
              <w:t>ve</w:t>
            </w:r>
            <w:r w:rsidRPr="00696FA6">
              <w:rPr>
                <w:rFonts w:ascii="Sylfaen" w:eastAsia="Times New Roman" w:hAnsi="Sylfaen" w:cs="Times New Roman"/>
                <w:sz w:val="16"/>
                <w:szCs w:val="16"/>
              </w:rPr>
              <w:t xml:space="preserve"> </w:t>
            </w:r>
            <w:r w:rsidR="00054690" w:rsidRPr="00054690">
              <w:rPr>
                <w:rFonts w:ascii="Sylfaen" w:eastAsia="Times New Roman" w:hAnsi="Sylfaen" w:cs="Times New Roman"/>
                <w:sz w:val="16"/>
                <w:szCs w:val="16"/>
              </w:rPr>
              <w:t>questions and complaints in the field.</w:t>
            </w:r>
          </w:p>
        </w:tc>
        <w:tc>
          <w:tcPr>
            <w:tcW w:w="633" w:type="pct"/>
            <w:gridSpan w:val="2"/>
            <w:tcBorders>
              <w:top w:val="single" w:sz="4" w:space="0" w:color="auto"/>
              <w:left w:val="single" w:sz="4" w:space="0" w:color="auto"/>
              <w:bottom w:val="single" w:sz="4" w:space="0" w:color="auto"/>
              <w:right w:val="single" w:sz="4" w:space="0" w:color="auto"/>
            </w:tcBorders>
          </w:tcPr>
          <w:p w14:paraId="48DB0EAD" w14:textId="77777777" w:rsidR="00E01EF4" w:rsidRPr="001F2BB2" w:rsidRDefault="00E01EF4" w:rsidP="00237EDF">
            <w:pPr>
              <w:widowControl w:val="0"/>
              <w:autoSpaceDE w:val="0"/>
              <w:autoSpaceDN w:val="0"/>
              <w:spacing w:before="120"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ATDF</w:t>
            </w:r>
          </w:p>
          <w:p w14:paraId="16CEDCB1" w14:textId="5FAFDFDA" w:rsidR="00E01EF4" w:rsidRDefault="00E01EF4" w:rsidP="00237EDF">
            <w:pPr>
              <w:widowControl w:val="0"/>
              <w:autoSpaceDE w:val="0"/>
              <w:autoSpaceDN w:val="0"/>
              <w:spacing w:before="120"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Technical Supervisor</w:t>
            </w:r>
          </w:p>
          <w:p w14:paraId="18F51D9D" w14:textId="1A5D23A3" w:rsidR="00E01EF4" w:rsidRPr="001F2BB2" w:rsidRDefault="00E01EF4" w:rsidP="00237EDF">
            <w:pPr>
              <w:widowControl w:val="0"/>
              <w:autoSpaceDE w:val="0"/>
              <w:autoSpaceDN w:val="0"/>
              <w:spacing w:before="120" w:after="0" w:line="240" w:lineRule="auto"/>
              <w:rPr>
                <w:rFonts w:ascii="Sylfaen" w:eastAsia="Times New Roman" w:hAnsi="Sylfaen" w:cs="Times New Roman"/>
                <w:sz w:val="16"/>
                <w:szCs w:val="16"/>
              </w:rPr>
            </w:pPr>
          </w:p>
        </w:tc>
      </w:tr>
      <w:tr w:rsidR="00CA3B93" w:rsidRPr="001F2BB2" w14:paraId="68014A62" w14:textId="77777777" w:rsidTr="006F31F2">
        <w:trPr>
          <w:trHeight w:val="461"/>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09B10B0B" w14:textId="77777777" w:rsidR="00E01EF4" w:rsidRPr="001F2BB2" w:rsidRDefault="00E01EF4" w:rsidP="00CA3B93">
            <w:pPr>
              <w:widowControl w:val="0"/>
              <w:autoSpaceDE w:val="0"/>
              <w:autoSpaceDN w:val="0"/>
              <w:spacing w:before="120" w:after="120" w:line="240" w:lineRule="auto"/>
              <w:jc w:val="center"/>
              <w:rPr>
                <w:rFonts w:ascii="Sylfaen" w:eastAsia="Times New Roman" w:hAnsi="Sylfaen" w:cs="Times New Roman"/>
                <w:b/>
                <w:sz w:val="16"/>
                <w:szCs w:val="16"/>
              </w:rPr>
            </w:pPr>
            <w:r w:rsidRPr="001F2BB2">
              <w:rPr>
                <w:rFonts w:ascii="Sylfaen" w:eastAsia="Times New Roman" w:hAnsi="Sylfaen" w:cs="Times New Roman"/>
                <w:b/>
                <w:sz w:val="16"/>
                <w:szCs w:val="16"/>
              </w:rPr>
              <w:t>OPERATION PHASE</w:t>
            </w:r>
          </w:p>
        </w:tc>
      </w:tr>
      <w:tr w:rsidR="003A1774" w:rsidRPr="001F2BB2" w14:paraId="462F9008" w14:textId="77777777" w:rsidTr="006F31F2">
        <w:trPr>
          <w:trHeight w:val="944"/>
          <w:jc w:val="center"/>
        </w:trPr>
        <w:tc>
          <w:tcPr>
            <w:tcW w:w="617" w:type="pct"/>
            <w:tcBorders>
              <w:top w:val="single" w:sz="4" w:space="0" w:color="auto"/>
              <w:left w:val="single" w:sz="4" w:space="0" w:color="auto"/>
              <w:bottom w:val="single" w:sz="4" w:space="0" w:color="auto"/>
              <w:right w:val="single" w:sz="4" w:space="0" w:color="auto"/>
            </w:tcBorders>
            <w:hideMark/>
          </w:tcPr>
          <w:p w14:paraId="148F83F2" w14:textId="77777777" w:rsidR="00E01EF4" w:rsidRPr="001F2BB2" w:rsidRDefault="00E01EF4" w:rsidP="00237EDF">
            <w:pPr>
              <w:widowControl w:val="0"/>
              <w:autoSpaceDE w:val="0"/>
              <w:autoSpaceDN w:val="0"/>
              <w:spacing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Maintenance and protection of site</w:t>
            </w:r>
          </w:p>
        </w:tc>
        <w:tc>
          <w:tcPr>
            <w:tcW w:w="1312" w:type="pct"/>
            <w:tcBorders>
              <w:top w:val="single" w:sz="4" w:space="0" w:color="auto"/>
              <w:left w:val="single" w:sz="4" w:space="0" w:color="auto"/>
              <w:bottom w:val="single" w:sz="4" w:space="0" w:color="auto"/>
              <w:right w:val="single" w:sz="4" w:space="0" w:color="auto"/>
            </w:tcBorders>
          </w:tcPr>
          <w:p w14:paraId="68353DCE" w14:textId="1664CF11" w:rsidR="006D0524" w:rsidRPr="009B7C10" w:rsidRDefault="00E01EF4" w:rsidP="00995278">
            <w:pPr>
              <w:spacing w:line="240" w:lineRule="auto"/>
              <w:rPr>
                <w:rFonts w:ascii="Sylfaen" w:eastAsia="Times New Roman" w:hAnsi="Sylfaen" w:cs="Times New Roman"/>
                <w:bCs/>
                <w:sz w:val="20"/>
                <w:szCs w:val="20"/>
              </w:rPr>
            </w:pPr>
            <w:r w:rsidRPr="001F2BB2">
              <w:rPr>
                <w:rFonts w:ascii="Sylfaen" w:eastAsia="Times New Roman" w:hAnsi="Sylfaen" w:cs="Times New Roman"/>
                <w:sz w:val="16"/>
                <w:szCs w:val="16"/>
              </w:rPr>
              <w:t xml:space="preserve">Non-authorized construction and land use </w:t>
            </w:r>
            <w:r w:rsidR="00995278">
              <w:rPr>
                <w:rFonts w:ascii="Sylfaen" w:eastAsia="Times New Roman" w:hAnsi="Sylfaen" w:cs="Times New Roman"/>
                <w:sz w:val="16"/>
                <w:szCs w:val="16"/>
              </w:rPr>
              <w:t>o</w:t>
            </w:r>
            <w:r w:rsidRPr="001F2BB2">
              <w:rPr>
                <w:rFonts w:ascii="Sylfaen" w:eastAsia="Times New Roman" w:hAnsi="Sylfaen" w:cs="Times New Roman"/>
                <w:sz w:val="16"/>
                <w:szCs w:val="16"/>
              </w:rPr>
              <w:t>n</w:t>
            </w:r>
            <w:r w:rsidR="00995278">
              <w:rPr>
                <w:rFonts w:ascii="Sylfaen" w:eastAsia="Times New Roman" w:hAnsi="Sylfaen" w:cs="Times New Roman"/>
                <w:sz w:val="16"/>
                <w:szCs w:val="16"/>
              </w:rPr>
              <w:t xml:space="preserve"> the</w:t>
            </w:r>
            <w:r w:rsidR="006D0524" w:rsidRPr="009B7C10">
              <w:rPr>
                <w:rFonts w:ascii="Sylfaen" w:eastAsia="Times New Roman" w:hAnsi="Sylfaen" w:cs="Times New Roman"/>
                <w:bCs/>
                <w:sz w:val="20"/>
                <w:szCs w:val="20"/>
              </w:rPr>
              <w:t xml:space="preserve"> </w:t>
            </w:r>
            <w:r w:rsidR="006D0524" w:rsidRPr="006D0524">
              <w:rPr>
                <w:rFonts w:ascii="Sylfaen" w:eastAsia="Times New Roman" w:hAnsi="Sylfaen" w:cs="Times New Roman"/>
                <w:bCs/>
                <w:sz w:val="16"/>
                <w:szCs w:val="16"/>
              </w:rPr>
              <w:t>right bank of the river</w:t>
            </w:r>
          </w:p>
          <w:p w14:paraId="60C5956E" w14:textId="73E03582" w:rsidR="00E01EF4" w:rsidRPr="001F2BB2" w:rsidRDefault="00E01EF4" w:rsidP="00237EDF">
            <w:pPr>
              <w:spacing w:after="0" w:line="240" w:lineRule="auto"/>
              <w:rPr>
                <w:rFonts w:ascii="Sylfaen" w:eastAsia="Times New Roman" w:hAnsi="Sylfaen" w:cs="Times New Roman"/>
                <w:sz w:val="16"/>
                <w:szCs w:val="16"/>
              </w:rPr>
            </w:pPr>
          </w:p>
          <w:p w14:paraId="170297D9" w14:textId="77777777" w:rsidR="00E01EF4" w:rsidRPr="001F2BB2" w:rsidRDefault="00E01EF4" w:rsidP="00237EDF">
            <w:pPr>
              <w:spacing w:after="0" w:line="240" w:lineRule="auto"/>
              <w:jc w:val="both"/>
              <w:rPr>
                <w:rFonts w:ascii="Sylfaen" w:eastAsia="Times New Roman" w:hAnsi="Sylfaen" w:cs="Times New Roman"/>
                <w:sz w:val="16"/>
                <w:szCs w:val="16"/>
              </w:rPr>
            </w:pPr>
          </w:p>
          <w:p w14:paraId="59880F1C" w14:textId="77777777" w:rsidR="00E01EF4" w:rsidRPr="001F2BB2" w:rsidRDefault="00E01EF4" w:rsidP="00237EDF">
            <w:pPr>
              <w:spacing w:after="0" w:line="240" w:lineRule="auto"/>
              <w:rPr>
                <w:rFonts w:ascii="Sylfaen" w:eastAsia="Times New Roman" w:hAnsi="Sylfaen" w:cs="Times New Roman"/>
                <w:sz w:val="16"/>
                <w:szCs w:val="16"/>
              </w:rPr>
            </w:pPr>
          </w:p>
        </w:tc>
        <w:tc>
          <w:tcPr>
            <w:tcW w:w="598" w:type="pct"/>
            <w:tcBorders>
              <w:top w:val="single" w:sz="4" w:space="0" w:color="auto"/>
              <w:left w:val="single" w:sz="4" w:space="0" w:color="auto"/>
              <w:bottom w:val="single" w:sz="4" w:space="0" w:color="auto"/>
              <w:right w:val="single" w:sz="4" w:space="0" w:color="auto"/>
            </w:tcBorders>
            <w:hideMark/>
          </w:tcPr>
          <w:p w14:paraId="53B8969D" w14:textId="77777777" w:rsidR="00E01EF4" w:rsidRPr="001F2BB2" w:rsidRDefault="00E01EF4" w:rsidP="00237EDF">
            <w:pPr>
              <w:widowControl w:val="0"/>
              <w:autoSpaceDE w:val="0"/>
              <w:autoSpaceDN w:val="0"/>
              <w:spacing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Rehabilitated site</w:t>
            </w:r>
          </w:p>
        </w:tc>
        <w:tc>
          <w:tcPr>
            <w:tcW w:w="617" w:type="pct"/>
            <w:tcBorders>
              <w:top w:val="single" w:sz="4" w:space="0" w:color="auto"/>
              <w:left w:val="single" w:sz="4" w:space="0" w:color="auto"/>
              <w:bottom w:val="single" w:sz="4" w:space="0" w:color="auto"/>
              <w:right w:val="single" w:sz="4" w:space="0" w:color="auto"/>
            </w:tcBorders>
            <w:hideMark/>
          </w:tcPr>
          <w:p w14:paraId="6B76DF06" w14:textId="77777777" w:rsidR="00E01EF4" w:rsidRPr="001F2BB2" w:rsidRDefault="00E01EF4" w:rsidP="00237EDF">
            <w:pPr>
              <w:widowControl w:val="0"/>
              <w:autoSpaceDE w:val="0"/>
              <w:autoSpaceDN w:val="0"/>
              <w:spacing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Inspection</w:t>
            </w:r>
          </w:p>
        </w:tc>
        <w:tc>
          <w:tcPr>
            <w:tcW w:w="625" w:type="pct"/>
            <w:tcBorders>
              <w:top w:val="single" w:sz="4" w:space="0" w:color="auto"/>
              <w:left w:val="single" w:sz="4" w:space="0" w:color="auto"/>
              <w:bottom w:val="single" w:sz="4" w:space="0" w:color="auto"/>
              <w:right w:val="single" w:sz="4" w:space="0" w:color="auto"/>
            </w:tcBorders>
            <w:hideMark/>
          </w:tcPr>
          <w:p w14:paraId="4A56C8CA" w14:textId="1FAE1C46" w:rsidR="00CA3B93" w:rsidRPr="001F2BB2" w:rsidRDefault="00CA3B93" w:rsidP="00CA3B93">
            <w:pPr>
              <w:widowControl w:val="0"/>
              <w:autoSpaceDE w:val="0"/>
              <w:autoSpaceDN w:val="0"/>
              <w:spacing w:after="0" w:line="240" w:lineRule="auto"/>
              <w:rPr>
                <w:rFonts w:ascii="Sylfaen" w:eastAsia="Times New Roman" w:hAnsi="Sylfaen" w:cs="Times New Roman"/>
                <w:sz w:val="16"/>
                <w:szCs w:val="16"/>
              </w:rPr>
            </w:pPr>
            <w:r w:rsidRPr="00CA3B93">
              <w:rPr>
                <w:rFonts w:ascii="Sylfaen" w:eastAsia="Times New Roman" w:hAnsi="Sylfaen" w:cs="Times New Roman"/>
                <w:sz w:val="16"/>
                <w:szCs w:val="16"/>
              </w:rPr>
              <w:t>Total period of operation</w:t>
            </w:r>
          </w:p>
        </w:tc>
        <w:tc>
          <w:tcPr>
            <w:tcW w:w="600" w:type="pct"/>
            <w:gridSpan w:val="2"/>
            <w:tcBorders>
              <w:top w:val="single" w:sz="4" w:space="0" w:color="auto"/>
              <w:left w:val="single" w:sz="4" w:space="0" w:color="auto"/>
              <w:bottom w:val="single" w:sz="4" w:space="0" w:color="auto"/>
              <w:right w:val="single" w:sz="4" w:space="0" w:color="auto"/>
            </w:tcBorders>
          </w:tcPr>
          <w:p w14:paraId="2C93C384" w14:textId="271A1B20" w:rsidR="00CA3B93" w:rsidRPr="00CA3B93" w:rsidRDefault="00CA3B93" w:rsidP="00CA3B93">
            <w:pPr>
              <w:widowControl w:val="0"/>
              <w:autoSpaceDE w:val="0"/>
              <w:autoSpaceDN w:val="0"/>
              <w:spacing w:after="0" w:line="240" w:lineRule="auto"/>
              <w:rPr>
                <w:rFonts w:ascii="Sylfaen" w:eastAsia="Times New Roman" w:hAnsi="Sylfaen" w:cs="Times New Roman"/>
                <w:sz w:val="16"/>
                <w:szCs w:val="16"/>
              </w:rPr>
            </w:pPr>
          </w:p>
          <w:p w14:paraId="06D73662" w14:textId="3BC05ABF" w:rsidR="00E01EF4" w:rsidRPr="001F2BB2" w:rsidRDefault="00CA3B93" w:rsidP="00CA3B93">
            <w:pPr>
              <w:widowControl w:val="0"/>
              <w:autoSpaceDE w:val="0"/>
              <w:autoSpaceDN w:val="0"/>
              <w:spacing w:after="0" w:line="240" w:lineRule="auto"/>
              <w:rPr>
                <w:rFonts w:ascii="Sylfaen" w:eastAsia="Times New Roman" w:hAnsi="Sylfaen" w:cs="Times New Roman"/>
                <w:sz w:val="16"/>
                <w:szCs w:val="16"/>
              </w:rPr>
            </w:pPr>
            <w:r w:rsidRPr="00CA3B93">
              <w:rPr>
                <w:rFonts w:ascii="Sylfaen" w:eastAsia="Times New Roman" w:hAnsi="Sylfaen" w:cs="Times New Roman"/>
                <w:sz w:val="16"/>
                <w:szCs w:val="16"/>
              </w:rPr>
              <w:t>- Retain esthetic appearance of the sites area and its surroundings</w:t>
            </w:r>
          </w:p>
          <w:p w14:paraId="094E1277" w14:textId="77777777" w:rsidR="00E01EF4" w:rsidRPr="001F2BB2" w:rsidRDefault="00E01EF4" w:rsidP="00237EDF">
            <w:pPr>
              <w:widowControl w:val="0"/>
              <w:autoSpaceDE w:val="0"/>
              <w:autoSpaceDN w:val="0"/>
              <w:spacing w:after="0" w:line="240" w:lineRule="auto"/>
              <w:rPr>
                <w:rFonts w:ascii="Sylfaen" w:eastAsia="Times New Roman" w:hAnsi="Sylfaen" w:cs="Times New Roman"/>
                <w:sz w:val="16"/>
                <w:szCs w:val="16"/>
              </w:rPr>
            </w:pPr>
          </w:p>
        </w:tc>
        <w:tc>
          <w:tcPr>
            <w:tcW w:w="633" w:type="pct"/>
            <w:gridSpan w:val="2"/>
            <w:tcBorders>
              <w:top w:val="single" w:sz="4" w:space="0" w:color="auto"/>
              <w:left w:val="single" w:sz="4" w:space="0" w:color="auto"/>
              <w:bottom w:val="single" w:sz="4" w:space="0" w:color="auto"/>
              <w:right w:val="single" w:sz="4" w:space="0" w:color="auto"/>
            </w:tcBorders>
          </w:tcPr>
          <w:p w14:paraId="13270FF0" w14:textId="35133A1E" w:rsidR="00E01EF4" w:rsidRPr="00B2642A" w:rsidRDefault="00E01EF4" w:rsidP="00237EDF">
            <w:pPr>
              <w:widowControl w:val="0"/>
              <w:autoSpaceDE w:val="0"/>
              <w:autoSpaceDN w:val="0"/>
              <w:spacing w:before="120" w:after="120" w:line="240" w:lineRule="auto"/>
              <w:rPr>
                <w:rFonts w:ascii="Sylfaen" w:eastAsia="Times New Roman" w:hAnsi="Sylfaen" w:cs="Times New Roman"/>
                <w:sz w:val="16"/>
                <w:szCs w:val="16"/>
              </w:rPr>
            </w:pPr>
            <w:r>
              <w:rPr>
                <w:rFonts w:ascii="Sylfaen" w:eastAsia="Times New Roman" w:hAnsi="Sylfaen" w:cs="Times New Roman"/>
                <w:sz w:val="16"/>
                <w:szCs w:val="16"/>
              </w:rPr>
              <w:t xml:space="preserve">Goris </w:t>
            </w:r>
            <w:r w:rsidR="00944BFF">
              <w:rPr>
                <w:rFonts w:ascii="Sylfaen" w:eastAsia="Times New Roman" w:hAnsi="Sylfaen" w:cs="Times New Roman"/>
                <w:sz w:val="16"/>
                <w:szCs w:val="16"/>
              </w:rPr>
              <w:t xml:space="preserve">city </w:t>
            </w:r>
            <w:r>
              <w:rPr>
                <w:rFonts w:ascii="Sylfaen" w:eastAsia="Times New Roman" w:hAnsi="Sylfaen" w:cs="Times New Roman"/>
                <w:sz w:val="16"/>
                <w:szCs w:val="16"/>
              </w:rPr>
              <w:t xml:space="preserve">municipality </w:t>
            </w:r>
          </w:p>
          <w:p w14:paraId="5C9B2036" w14:textId="77777777" w:rsidR="00E01EF4" w:rsidRPr="001F2BB2" w:rsidRDefault="00E01EF4" w:rsidP="00237EDF">
            <w:pPr>
              <w:spacing w:after="0" w:line="240" w:lineRule="auto"/>
              <w:rPr>
                <w:rFonts w:ascii="Sylfaen" w:eastAsia="Times New Roman" w:hAnsi="Sylfaen" w:cs="Times New Roman"/>
                <w:sz w:val="16"/>
                <w:szCs w:val="16"/>
              </w:rPr>
            </w:pPr>
          </w:p>
        </w:tc>
      </w:tr>
      <w:tr w:rsidR="003A1774" w14:paraId="7EA27EE4" w14:textId="2227A805" w:rsidTr="006F31F2">
        <w:trPr>
          <w:trHeight w:val="944"/>
          <w:jc w:val="center"/>
        </w:trPr>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tcPr>
          <w:p w14:paraId="2E2BA50E" w14:textId="3DA95888" w:rsidR="005D7602" w:rsidRPr="00C45BCD" w:rsidRDefault="005D7602">
            <w:pPr>
              <w:widowControl w:val="0"/>
              <w:autoSpaceDE w:val="0"/>
              <w:autoSpaceDN w:val="0"/>
              <w:spacing w:after="0" w:line="240" w:lineRule="auto"/>
              <w:rPr>
                <w:rFonts w:ascii="Sylfaen" w:eastAsia="Times New Roman" w:hAnsi="Sylfaen" w:cs="Times New Roman"/>
                <w:sz w:val="16"/>
                <w:szCs w:val="16"/>
              </w:rPr>
            </w:pPr>
            <w:r w:rsidRPr="00C45BCD">
              <w:rPr>
                <w:rFonts w:ascii="Sylfaen" w:eastAsia="Times New Roman" w:hAnsi="Sylfaen" w:cs="Times New Roman"/>
                <w:sz w:val="16"/>
                <w:szCs w:val="16"/>
              </w:rPr>
              <w:t xml:space="preserve">Operation and maintenance of </w:t>
            </w:r>
            <w:r w:rsidR="00995278">
              <w:rPr>
                <w:rFonts w:ascii="Sylfaen" w:eastAsia="Times New Roman" w:hAnsi="Sylfaen" w:cs="Times New Roman"/>
                <w:sz w:val="16"/>
                <w:szCs w:val="16"/>
              </w:rPr>
              <w:t xml:space="preserve">outdoor </w:t>
            </w:r>
            <w:r w:rsidR="00A302DC">
              <w:rPr>
                <w:rFonts w:ascii="Sylfaen" w:eastAsia="Times New Roman" w:hAnsi="Sylfaen" w:cs="Times New Roman"/>
                <w:sz w:val="16"/>
                <w:szCs w:val="16"/>
              </w:rPr>
              <w:t xml:space="preserve">lighting </w:t>
            </w:r>
            <w:r w:rsidR="00995278">
              <w:rPr>
                <w:rFonts w:ascii="Sylfaen" w:eastAsia="Times New Roman" w:hAnsi="Sylfaen" w:cs="Times New Roman"/>
                <w:sz w:val="16"/>
                <w:szCs w:val="16"/>
              </w:rPr>
              <w:t>system</w:t>
            </w:r>
          </w:p>
        </w:tc>
        <w:tc>
          <w:tcPr>
            <w:tcW w:w="1312" w:type="pct"/>
            <w:tcBorders>
              <w:top w:val="single" w:sz="4" w:space="0" w:color="auto"/>
              <w:left w:val="single" w:sz="4" w:space="0" w:color="auto"/>
              <w:bottom w:val="single" w:sz="4" w:space="0" w:color="auto"/>
              <w:right w:val="single" w:sz="4" w:space="0" w:color="auto"/>
            </w:tcBorders>
            <w:shd w:val="clear" w:color="auto" w:fill="FFFFFF" w:themeFill="background1"/>
          </w:tcPr>
          <w:p w14:paraId="202CB5F6" w14:textId="24B625C3" w:rsidR="003A1774" w:rsidRPr="00C45BCD" w:rsidRDefault="003A1774" w:rsidP="003A1774">
            <w:pPr>
              <w:widowControl w:val="0"/>
              <w:autoSpaceDE w:val="0"/>
              <w:autoSpaceDN w:val="0"/>
              <w:spacing w:after="0" w:line="240" w:lineRule="auto"/>
              <w:rPr>
                <w:rFonts w:ascii="Sylfaen" w:eastAsia="Times New Roman" w:hAnsi="Sylfaen" w:cs="Times New Roman"/>
                <w:sz w:val="16"/>
                <w:szCs w:val="16"/>
              </w:rPr>
            </w:pPr>
            <w:r w:rsidRPr="003A1774">
              <w:rPr>
                <w:rFonts w:ascii="Sylfaen" w:eastAsia="Times New Roman" w:hAnsi="Sylfaen" w:cs="Times New Roman"/>
                <w:sz w:val="16"/>
                <w:szCs w:val="16"/>
              </w:rPr>
              <w:t xml:space="preserve">Regular servicing of the lighting system </w:t>
            </w:r>
            <w:r>
              <w:rPr>
                <w:rFonts w:ascii="Sylfaen" w:eastAsia="Times New Roman" w:hAnsi="Sylfaen" w:cs="Times New Roman"/>
                <w:sz w:val="16"/>
                <w:szCs w:val="16"/>
              </w:rPr>
              <w:t>is</w:t>
            </w:r>
            <w:r w:rsidRPr="003A1774">
              <w:rPr>
                <w:rFonts w:ascii="Sylfaen" w:eastAsia="Times New Roman" w:hAnsi="Sylfaen" w:cs="Times New Roman"/>
                <w:sz w:val="16"/>
                <w:szCs w:val="16"/>
              </w:rPr>
              <w:t xml:space="preserve"> being undertaken</w:t>
            </w:r>
          </w:p>
        </w:tc>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6E4D4F85" w14:textId="7AD360D5" w:rsidR="005D7602" w:rsidRPr="00C45BCD" w:rsidRDefault="003A1774">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Lighting network</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tcPr>
          <w:p w14:paraId="26F08127" w14:textId="450A0F68" w:rsidR="005D7602" w:rsidRPr="00C45BCD" w:rsidRDefault="003A1774">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 xml:space="preserve">Periodic </w:t>
            </w:r>
            <w:r w:rsidRPr="001F2BB2">
              <w:rPr>
                <w:rFonts w:ascii="Sylfaen" w:eastAsia="Times New Roman" w:hAnsi="Sylfaen" w:cs="Times New Roman"/>
                <w:sz w:val="16"/>
                <w:szCs w:val="16"/>
              </w:rPr>
              <w:t>Inspection</w:t>
            </w:r>
          </w:p>
        </w:tc>
        <w:tc>
          <w:tcPr>
            <w:tcW w:w="6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2E5DA4" w14:textId="2DFDEF96" w:rsidR="005D7602" w:rsidRPr="00C45BCD" w:rsidRDefault="003A1774">
            <w:pPr>
              <w:widowControl w:val="0"/>
              <w:autoSpaceDE w:val="0"/>
              <w:autoSpaceDN w:val="0"/>
              <w:spacing w:after="0" w:line="240" w:lineRule="auto"/>
              <w:rPr>
                <w:rFonts w:ascii="Sylfaen" w:eastAsia="Times New Roman" w:hAnsi="Sylfaen" w:cs="Times New Roman"/>
                <w:sz w:val="16"/>
                <w:szCs w:val="16"/>
              </w:rPr>
            </w:pPr>
            <w:r w:rsidRPr="00CA3B93">
              <w:rPr>
                <w:rFonts w:ascii="Sylfaen" w:eastAsia="Times New Roman" w:hAnsi="Sylfaen" w:cs="Times New Roman"/>
                <w:sz w:val="16"/>
                <w:szCs w:val="16"/>
              </w:rPr>
              <w:t>Total period of operation</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C1ECB3" w14:textId="01DD0910" w:rsidR="005D7602" w:rsidRPr="00C45BCD" w:rsidRDefault="00995278">
            <w:pPr>
              <w:widowControl w:val="0"/>
              <w:autoSpaceDE w:val="0"/>
              <w:autoSpaceDN w:val="0"/>
              <w:spacing w:before="120" w:after="120" w:line="240" w:lineRule="auto"/>
              <w:rPr>
                <w:rFonts w:ascii="Sylfaen" w:eastAsia="Times New Roman" w:hAnsi="Sylfaen" w:cs="Times New Roman"/>
                <w:sz w:val="16"/>
                <w:szCs w:val="16"/>
              </w:rPr>
            </w:pPr>
            <w:r w:rsidRPr="00995278">
              <w:rPr>
                <w:rFonts w:ascii="Sylfaen" w:eastAsia="Times New Roman" w:hAnsi="Sylfaen" w:cs="Times New Roman"/>
                <w:sz w:val="16"/>
                <w:szCs w:val="16"/>
              </w:rPr>
              <w:t xml:space="preserve">Maintenance of </w:t>
            </w:r>
            <w:r>
              <w:rPr>
                <w:rFonts w:ascii="Sylfaen" w:eastAsia="Times New Roman" w:hAnsi="Sylfaen" w:cs="Times New Roman"/>
                <w:sz w:val="16"/>
                <w:szCs w:val="16"/>
              </w:rPr>
              <w:t>lighting</w:t>
            </w:r>
            <w:r w:rsidRPr="00995278">
              <w:rPr>
                <w:rFonts w:ascii="Sylfaen" w:eastAsia="Times New Roman" w:hAnsi="Sylfaen" w:cs="Times New Roman"/>
                <w:sz w:val="16"/>
                <w:szCs w:val="16"/>
              </w:rPr>
              <w:t xml:space="preserve"> system in safe and operable condition</w:t>
            </w:r>
          </w:p>
        </w:tc>
        <w:tc>
          <w:tcPr>
            <w:tcW w:w="626" w:type="pct"/>
            <w:shd w:val="clear" w:color="auto" w:fill="auto"/>
          </w:tcPr>
          <w:p w14:paraId="64278E11" w14:textId="7F93B55F" w:rsidR="00995278" w:rsidRPr="00B2642A" w:rsidRDefault="00995278" w:rsidP="00995278">
            <w:pPr>
              <w:widowControl w:val="0"/>
              <w:autoSpaceDE w:val="0"/>
              <w:autoSpaceDN w:val="0"/>
              <w:spacing w:before="120" w:after="120" w:line="240" w:lineRule="auto"/>
              <w:rPr>
                <w:rFonts w:ascii="Sylfaen" w:eastAsia="Times New Roman" w:hAnsi="Sylfaen" w:cs="Times New Roman"/>
                <w:sz w:val="16"/>
                <w:szCs w:val="16"/>
              </w:rPr>
            </w:pPr>
            <w:r>
              <w:rPr>
                <w:rFonts w:ascii="Sylfaen" w:eastAsia="Times New Roman" w:hAnsi="Sylfaen" w:cs="Times New Roman"/>
                <w:sz w:val="16"/>
                <w:szCs w:val="16"/>
              </w:rPr>
              <w:t xml:space="preserve">Goris city municipality </w:t>
            </w:r>
          </w:p>
          <w:p w14:paraId="666597FD" w14:textId="77777777" w:rsidR="005D7602" w:rsidRPr="006D0524" w:rsidRDefault="005D7602">
            <w:pPr>
              <w:rPr>
                <w:sz w:val="20"/>
                <w:szCs w:val="20"/>
                <w:highlight w:val="yellow"/>
              </w:rPr>
            </w:pPr>
          </w:p>
        </w:tc>
      </w:tr>
    </w:tbl>
    <w:p w14:paraId="6ECD8F47" w14:textId="77777777" w:rsidR="009F5CAE" w:rsidRDefault="009F5CAE" w:rsidP="009F5CAE">
      <w:pPr>
        <w:widowControl w:val="0"/>
        <w:autoSpaceDE w:val="0"/>
        <w:autoSpaceDN w:val="0"/>
        <w:spacing w:before="60" w:after="0"/>
        <w:rPr>
          <w:rFonts w:ascii="Times New Roman" w:eastAsia="Times New Roman" w:hAnsi="Times New Roman" w:cs="Times New Roman"/>
          <w:b/>
          <w:sz w:val="24"/>
          <w:szCs w:val="24"/>
        </w:rPr>
        <w:sectPr w:rsidR="009F5CAE" w:rsidSect="00237EDF">
          <w:pgSz w:w="12240" w:h="15840"/>
          <w:pgMar w:top="1440" w:right="1440" w:bottom="1440" w:left="1440" w:header="720" w:footer="720" w:gutter="0"/>
          <w:cols w:space="720"/>
          <w:docGrid w:linePitch="360"/>
        </w:sectPr>
      </w:pPr>
    </w:p>
    <w:p w14:paraId="5EFE8982" w14:textId="77777777" w:rsidR="009F5CAE" w:rsidRPr="00EE6211" w:rsidRDefault="009F5CAE" w:rsidP="009F5CAE">
      <w:pPr>
        <w:widowControl w:val="0"/>
        <w:autoSpaceDE w:val="0"/>
        <w:autoSpaceDN w:val="0"/>
        <w:spacing w:before="60" w:after="0"/>
        <w:rPr>
          <w:rFonts w:ascii="Times New Roman" w:eastAsia="Times New Roman" w:hAnsi="Times New Roman" w:cs="Times New Roman"/>
          <w:b/>
          <w:sz w:val="24"/>
          <w:szCs w:val="24"/>
        </w:rPr>
      </w:pPr>
      <w:r w:rsidRPr="00923B51">
        <w:rPr>
          <w:rFonts w:ascii="Times New Roman" w:eastAsia="Times New Roman" w:hAnsi="Times New Roman" w:cs="Times New Roman"/>
          <w:b/>
          <w:sz w:val="24"/>
          <w:szCs w:val="24"/>
        </w:rPr>
        <w:lastRenderedPageBreak/>
        <w:t>Attachment 1: Site</w:t>
      </w:r>
      <w:r w:rsidR="003D3B95">
        <w:rPr>
          <w:rFonts w:ascii="Times New Roman" w:eastAsia="Times New Roman" w:hAnsi="Times New Roman" w:cs="Times New Roman"/>
          <w:b/>
          <w:sz w:val="24"/>
          <w:szCs w:val="24"/>
        </w:rPr>
        <w:t xml:space="preserve">s </w:t>
      </w:r>
      <w:r w:rsidRPr="00923B51">
        <w:rPr>
          <w:rFonts w:ascii="Times New Roman" w:eastAsia="Times New Roman" w:hAnsi="Times New Roman" w:cs="Times New Roman"/>
          <w:b/>
          <w:sz w:val="24"/>
          <w:szCs w:val="24"/>
        </w:rPr>
        <w:t>photo</w:t>
      </w:r>
    </w:p>
    <w:p w14:paraId="65EE1DA9" w14:textId="77777777" w:rsidR="003D3B95" w:rsidRPr="00EE6211" w:rsidRDefault="003D3B95" w:rsidP="009F5CAE">
      <w:pPr>
        <w:widowControl w:val="0"/>
        <w:autoSpaceDE w:val="0"/>
        <w:autoSpaceDN w:val="0"/>
        <w:spacing w:before="60" w:after="0"/>
        <w:rPr>
          <w:rFonts w:ascii="Times New Roman" w:eastAsia="Times New Roman" w:hAnsi="Times New Roman" w:cs="Times New Roman"/>
          <w:b/>
          <w:sz w:val="24"/>
          <w:szCs w:val="24"/>
        </w:rPr>
      </w:pPr>
    </w:p>
    <w:p w14:paraId="7AF4C9A3" w14:textId="77777777" w:rsidR="003D3B95" w:rsidRPr="003D3B95" w:rsidRDefault="003D3B95" w:rsidP="009F5CAE">
      <w:pPr>
        <w:widowControl w:val="0"/>
        <w:autoSpaceDE w:val="0"/>
        <w:autoSpaceDN w:val="0"/>
        <w:spacing w:before="60" w:after="0"/>
        <w:rPr>
          <w:rFonts w:ascii="Times New Roman" w:eastAsia="Times New Roman" w:hAnsi="Times New Roman" w:cs="Times New Roman"/>
          <w:sz w:val="24"/>
          <w:szCs w:val="24"/>
        </w:rPr>
      </w:pPr>
      <w:r w:rsidRPr="003D3B95">
        <w:rPr>
          <w:rFonts w:ascii="Times New Roman" w:eastAsia="Times New Roman" w:hAnsi="Times New Roman" w:cs="Times New Roman"/>
          <w:sz w:val="24"/>
          <w:szCs w:val="24"/>
        </w:rPr>
        <w:t xml:space="preserve">Old </w:t>
      </w:r>
      <w:r w:rsidR="00906B77" w:rsidRPr="003D3B95">
        <w:rPr>
          <w:rFonts w:ascii="Times New Roman" w:eastAsia="Times New Roman" w:hAnsi="Times New Roman" w:cs="Times New Roman"/>
          <w:sz w:val="24"/>
          <w:szCs w:val="24"/>
        </w:rPr>
        <w:t>facades</w:t>
      </w:r>
      <w:r w:rsidR="00906B77" w:rsidRPr="00906B77">
        <w:rPr>
          <w:rFonts w:ascii="Times New Roman" w:eastAsia="Times New Roman" w:hAnsi="Times New Roman" w:cs="Times New Roman"/>
          <w:sz w:val="24"/>
          <w:szCs w:val="24"/>
        </w:rPr>
        <w:t xml:space="preserve"> </w:t>
      </w:r>
      <w:r w:rsidR="00906B77" w:rsidRPr="003D3B95">
        <w:rPr>
          <w:rFonts w:ascii="Times New Roman" w:eastAsia="Times New Roman" w:hAnsi="Times New Roman" w:cs="Times New Roman"/>
          <w:sz w:val="24"/>
          <w:szCs w:val="24"/>
        </w:rPr>
        <w:t>and</w:t>
      </w:r>
      <w:r w:rsidRPr="003D3B95">
        <w:rPr>
          <w:rFonts w:ascii="Times New Roman" w:eastAsia="Times New Roman" w:hAnsi="Times New Roman" w:cs="Times New Roman"/>
          <w:sz w:val="24"/>
          <w:szCs w:val="24"/>
        </w:rPr>
        <w:t xml:space="preserve"> roofs of 2-3-storey buildings in the </w:t>
      </w:r>
      <w:r w:rsidR="00906B77" w:rsidRPr="003D3B95">
        <w:rPr>
          <w:rFonts w:ascii="Times New Roman" w:eastAsia="Times New Roman" w:hAnsi="Times New Roman" w:cs="Times New Roman"/>
          <w:sz w:val="24"/>
          <w:szCs w:val="24"/>
        </w:rPr>
        <w:t>historical part</w:t>
      </w:r>
      <w:r w:rsidRPr="003D3B95">
        <w:rPr>
          <w:rFonts w:ascii="Times New Roman" w:eastAsia="Times New Roman" w:hAnsi="Times New Roman" w:cs="Times New Roman"/>
          <w:sz w:val="24"/>
          <w:szCs w:val="24"/>
        </w:rPr>
        <w:t xml:space="preserve"> of the city.</w:t>
      </w:r>
    </w:p>
    <w:p w14:paraId="1BE86BFA" w14:textId="77777777" w:rsidR="003D3B95" w:rsidRPr="003D3B95" w:rsidRDefault="003D3B95" w:rsidP="009F5CAE">
      <w:pPr>
        <w:widowControl w:val="0"/>
        <w:autoSpaceDE w:val="0"/>
        <w:autoSpaceDN w:val="0"/>
        <w:spacing w:before="60" w:after="0"/>
        <w:rPr>
          <w:rFonts w:ascii="Times New Roman" w:eastAsia="Times New Roman" w:hAnsi="Times New Roman" w:cs="Times New Roman"/>
          <w:sz w:val="24"/>
          <w:szCs w:val="24"/>
        </w:rPr>
      </w:pPr>
    </w:p>
    <w:p w14:paraId="3E830FBE" w14:textId="77777777" w:rsidR="00F346DC" w:rsidRDefault="005047A9">
      <w:pPr>
        <w:rPr>
          <w:lang w:val="ru-RU"/>
        </w:rPr>
      </w:pPr>
      <w:r>
        <w:rPr>
          <w:noProof/>
        </w:rPr>
        <w:drawing>
          <wp:inline distT="0" distB="0" distL="0" distR="0" wp14:anchorId="0204B969" wp14:editId="0A499005">
            <wp:extent cx="5952392" cy="3701561"/>
            <wp:effectExtent l="0" t="0" r="0" b="0"/>
            <wp:docPr id="1" name="Picture 1" descr="C:\Users\osipova\AppData\Local\Microsoft\Windows\INetCache\Content.Outlook\CIH32JLG\IMG_6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ova\AppData\Local\Microsoft\Windows\INetCache\Content.Outlook\CIH32JLG\IMG_69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2392" cy="3701561"/>
                    </a:xfrm>
                    <a:prstGeom prst="rect">
                      <a:avLst/>
                    </a:prstGeom>
                    <a:noFill/>
                    <a:ln>
                      <a:noFill/>
                    </a:ln>
                  </pic:spPr>
                </pic:pic>
              </a:graphicData>
            </a:graphic>
          </wp:inline>
        </w:drawing>
      </w:r>
    </w:p>
    <w:p w14:paraId="44FFAF29" w14:textId="77777777" w:rsidR="003D3B95" w:rsidRPr="00A44B24" w:rsidRDefault="003D3B95">
      <w:pPr>
        <w:rPr>
          <w:rFonts w:ascii="Times New Roman" w:hAnsi="Times New Roman" w:cs="Times New Roman"/>
          <w:sz w:val="24"/>
          <w:szCs w:val="24"/>
        </w:rPr>
      </w:pPr>
      <w:r w:rsidRPr="003D3B95">
        <w:rPr>
          <w:rFonts w:ascii="Times New Roman" w:hAnsi="Times New Roman" w:cs="Times New Roman"/>
          <w:sz w:val="24"/>
          <w:szCs w:val="24"/>
        </w:rPr>
        <w:t>R</w:t>
      </w:r>
      <w:r w:rsidRPr="00A44B24">
        <w:rPr>
          <w:rFonts w:ascii="Times New Roman" w:hAnsi="Times New Roman" w:cs="Times New Roman"/>
          <w:sz w:val="24"/>
          <w:szCs w:val="24"/>
        </w:rPr>
        <w:t xml:space="preserve">iver </w:t>
      </w:r>
      <w:proofErr w:type="spellStart"/>
      <w:r w:rsidRPr="00A44B24">
        <w:rPr>
          <w:rFonts w:ascii="Times New Roman" w:hAnsi="Times New Roman" w:cs="Times New Roman"/>
          <w:sz w:val="24"/>
          <w:szCs w:val="24"/>
        </w:rPr>
        <w:t>Vararakn</w:t>
      </w:r>
      <w:proofErr w:type="spellEnd"/>
    </w:p>
    <w:p w14:paraId="1FEF8825" w14:textId="77777777" w:rsidR="003D3B95" w:rsidRDefault="003D3B95">
      <w:r>
        <w:rPr>
          <w:noProof/>
        </w:rPr>
        <w:drawing>
          <wp:inline distT="0" distB="0" distL="0" distR="0" wp14:anchorId="4326BD00" wp14:editId="402D87C6">
            <wp:extent cx="2432538" cy="1824404"/>
            <wp:effectExtent l="0" t="953" r="5398" b="5397"/>
            <wp:docPr id="2" name="Picture 2" descr="C:\Users\osipova\AppData\Local\Microsoft\Windows\INetCache\Content.Outlook\CIH32JLG\IMG_627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ipova\AppData\Local\Microsoft\Windows\INetCache\Content.Outlook\CIH32JLG\IMG_6274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45913" cy="1834436"/>
                    </a:xfrm>
                    <a:prstGeom prst="rect">
                      <a:avLst/>
                    </a:prstGeom>
                    <a:noFill/>
                    <a:ln>
                      <a:noFill/>
                    </a:ln>
                  </pic:spPr>
                </pic:pic>
              </a:graphicData>
            </a:graphic>
          </wp:inline>
        </w:drawing>
      </w:r>
      <w:r w:rsidRPr="00A44B24">
        <w:t xml:space="preserve"> </w:t>
      </w:r>
      <w:r w:rsidR="007E4BDD">
        <w:t xml:space="preserve"> </w:t>
      </w:r>
      <w:r w:rsidRPr="00A44B24">
        <w:t xml:space="preserve"> </w:t>
      </w:r>
      <w:r>
        <w:rPr>
          <w:noProof/>
        </w:rPr>
        <w:drawing>
          <wp:inline distT="0" distB="0" distL="0" distR="0" wp14:anchorId="2DBE9F3B" wp14:editId="04EF6E48">
            <wp:extent cx="2392608" cy="1794456"/>
            <wp:effectExtent l="0" t="5715" r="2540" b="2540"/>
            <wp:docPr id="3" name="Picture 3" descr="C:\Users\osipova\AppData\Local\Microsoft\Windows\INetCache\Content.Outlook\CIH32JLG\IMG_627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ipova\AppData\Local\Microsoft\Windows\INetCache\Content.Outlook\CIH32JLG\IMG_6270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95609" cy="1796707"/>
                    </a:xfrm>
                    <a:prstGeom prst="rect">
                      <a:avLst/>
                    </a:prstGeom>
                    <a:noFill/>
                    <a:ln>
                      <a:noFill/>
                    </a:ln>
                  </pic:spPr>
                </pic:pic>
              </a:graphicData>
            </a:graphic>
          </wp:inline>
        </w:drawing>
      </w:r>
      <w:r>
        <w:t xml:space="preserve"> </w:t>
      </w:r>
      <w:r w:rsidR="007E4BDD">
        <w:t xml:space="preserve">  </w:t>
      </w:r>
      <w:r>
        <w:t xml:space="preserve"> </w:t>
      </w:r>
      <w:r w:rsidRPr="002B3EF3">
        <w:rPr>
          <w:rFonts w:ascii="Sylfaen" w:hAnsi="Sylfaen"/>
          <w:noProof/>
        </w:rPr>
        <w:drawing>
          <wp:inline distT="0" distB="0" distL="0" distR="0" wp14:anchorId="70667D72" wp14:editId="26E76E95">
            <wp:extent cx="2391143" cy="1794069"/>
            <wp:effectExtent l="0" t="6350" r="3175" b="3175"/>
            <wp:docPr id="5" name="Picture 5" descr="C:\Users\osipova\AppData\Local\Microsoft\Windows\INetCache\Content.Outlook\CIH32JLG\IMG_6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ipova\AppData\Local\Microsoft\Windows\INetCache\Content.Outlook\CIH32JLG\IMG_62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89695" cy="1792983"/>
                    </a:xfrm>
                    <a:prstGeom prst="rect">
                      <a:avLst/>
                    </a:prstGeom>
                    <a:noFill/>
                    <a:ln>
                      <a:noFill/>
                    </a:ln>
                  </pic:spPr>
                </pic:pic>
              </a:graphicData>
            </a:graphic>
          </wp:inline>
        </w:drawing>
      </w:r>
    </w:p>
    <w:p w14:paraId="4346BB86" w14:textId="77777777" w:rsidR="00B945AA" w:rsidRDefault="00B945AA"/>
    <w:p w14:paraId="0B94D37B" w14:textId="77777777" w:rsidR="00B945AA" w:rsidRDefault="00B945AA" w:rsidP="00B945AA">
      <w:pPr>
        <w:widowControl w:val="0"/>
        <w:autoSpaceDE w:val="0"/>
        <w:autoSpaceDN w:val="0"/>
        <w:spacing w:before="60" w:after="0"/>
        <w:rPr>
          <w:rFonts w:ascii="Sylfaen" w:eastAsia="Times New Roman" w:hAnsi="Sylfaen" w:cs="Times New Roman"/>
          <w:sz w:val="20"/>
          <w:szCs w:val="20"/>
        </w:rPr>
      </w:pPr>
    </w:p>
    <w:p w14:paraId="6781DA51" w14:textId="77777777" w:rsidR="00B945AA" w:rsidRPr="005D4881" w:rsidRDefault="00B945AA" w:rsidP="00B945AA">
      <w:pPr>
        <w:widowControl w:val="0"/>
        <w:autoSpaceDE w:val="0"/>
        <w:autoSpaceDN w:val="0"/>
        <w:spacing w:before="60" w:after="0"/>
        <w:rPr>
          <w:rFonts w:ascii="Sylfaen" w:eastAsia="Times New Roman" w:hAnsi="Sylfaen" w:cs="Times New Roman"/>
          <w:b/>
          <w:sz w:val="24"/>
          <w:szCs w:val="24"/>
        </w:rPr>
      </w:pPr>
      <w:r w:rsidRPr="005D4881">
        <w:rPr>
          <w:rFonts w:ascii="Sylfaen" w:eastAsia="Times New Roman" w:hAnsi="Sylfaen" w:cs="Times New Roman"/>
          <w:b/>
          <w:sz w:val="24"/>
          <w:szCs w:val="24"/>
        </w:rPr>
        <w:lastRenderedPageBreak/>
        <w:t xml:space="preserve">Attachment 2: Permission for construction waste disposal </w:t>
      </w:r>
    </w:p>
    <w:p w14:paraId="7BA13DF3" w14:textId="77777777" w:rsidR="00B945AA" w:rsidRDefault="00B945AA" w:rsidP="00B945AA">
      <w:pPr>
        <w:widowControl w:val="0"/>
        <w:autoSpaceDE w:val="0"/>
        <w:autoSpaceDN w:val="0"/>
        <w:spacing w:before="60" w:after="0"/>
        <w:rPr>
          <w:rFonts w:ascii="Sylfaen" w:eastAsia="Times New Roman" w:hAnsi="Sylfaen" w:cs="Times New Roman"/>
          <w:sz w:val="20"/>
          <w:szCs w:val="20"/>
        </w:rPr>
      </w:pPr>
    </w:p>
    <w:p w14:paraId="6CECEFFB" w14:textId="6BB0FB9F" w:rsidR="00A44B24" w:rsidRDefault="00EE6211" w:rsidP="00B945AA">
      <w:pPr>
        <w:widowControl w:val="0"/>
        <w:autoSpaceDE w:val="0"/>
        <w:autoSpaceDN w:val="0"/>
        <w:spacing w:before="60" w:after="0"/>
        <w:rPr>
          <w:rFonts w:ascii="Sylfaen" w:eastAsia="Times New Roman" w:hAnsi="Sylfaen" w:cs="Times New Roman"/>
          <w:sz w:val="20"/>
          <w:szCs w:val="20"/>
        </w:rPr>
      </w:pPr>
      <w:r>
        <w:rPr>
          <w:noProof/>
        </w:rPr>
        <w:drawing>
          <wp:inline distT="0" distB="0" distL="0" distR="0" wp14:anchorId="77261A08" wp14:editId="1049B2AE">
            <wp:extent cx="3695700" cy="5254574"/>
            <wp:effectExtent l="0" t="0" r="0" b="3810"/>
            <wp:docPr id="6" name="Picture 6" descr="cid:8811921574834766@myt5-bc0f9d8e5f27.qloud-c.yandex.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8811921574834766@myt5-bc0f9d8e5f27.qloud-c.yandex.ne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695700" cy="5254574"/>
                    </a:xfrm>
                    <a:prstGeom prst="rect">
                      <a:avLst/>
                    </a:prstGeom>
                    <a:noFill/>
                    <a:ln>
                      <a:noFill/>
                    </a:ln>
                  </pic:spPr>
                </pic:pic>
              </a:graphicData>
            </a:graphic>
          </wp:inline>
        </w:drawing>
      </w:r>
    </w:p>
    <w:p w14:paraId="58BF6F7C" w14:textId="77777777" w:rsidR="00A44B24" w:rsidRPr="00333CD7" w:rsidRDefault="00333CD7" w:rsidP="00A44B24">
      <w:pPr>
        <w:widowControl w:val="0"/>
        <w:autoSpaceDE w:val="0"/>
        <w:autoSpaceDN w:val="0"/>
        <w:spacing w:before="60" w:after="0"/>
        <w:rPr>
          <w:rFonts w:ascii="Sylfaen" w:eastAsia="Times New Roman" w:hAnsi="Sylfaen" w:cs="Times New Roman"/>
          <w:b/>
          <w:sz w:val="20"/>
          <w:szCs w:val="20"/>
        </w:rPr>
      </w:pPr>
      <w:r w:rsidRPr="00333CD7">
        <w:rPr>
          <w:rFonts w:ascii="Sylfaen" w:eastAsia="Times New Roman" w:hAnsi="Sylfaen" w:cs="Times New Roman"/>
          <w:b/>
          <w:sz w:val="20"/>
          <w:szCs w:val="20"/>
        </w:rPr>
        <w:t>English summary of the above attached document:</w:t>
      </w:r>
    </w:p>
    <w:p w14:paraId="4324D943" w14:textId="198F8D4B" w:rsidR="00A44B24" w:rsidRPr="00A44B24" w:rsidRDefault="00A44B24" w:rsidP="00A44B24">
      <w:pPr>
        <w:widowControl w:val="0"/>
        <w:autoSpaceDE w:val="0"/>
        <w:autoSpaceDN w:val="0"/>
        <w:spacing w:before="60" w:after="0"/>
        <w:rPr>
          <w:rFonts w:ascii="Sylfaen" w:eastAsia="Times New Roman" w:hAnsi="Sylfaen" w:cs="Times New Roman"/>
          <w:sz w:val="20"/>
          <w:szCs w:val="20"/>
        </w:rPr>
      </w:pPr>
      <w:r w:rsidRPr="00A44B24">
        <w:rPr>
          <w:rFonts w:ascii="Sylfaen" w:eastAsia="Times New Roman" w:hAnsi="Sylfaen" w:cs="Times New Roman"/>
          <w:sz w:val="20"/>
          <w:szCs w:val="20"/>
        </w:rPr>
        <w:t>2</w:t>
      </w:r>
      <w:r w:rsidR="00EE6211">
        <w:rPr>
          <w:rFonts w:ascii="Sylfaen" w:eastAsia="Times New Roman" w:hAnsi="Sylfaen" w:cs="Times New Roman"/>
          <w:sz w:val="20"/>
          <w:szCs w:val="20"/>
        </w:rPr>
        <w:t>7</w:t>
      </w:r>
      <w:r w:rsidRPr="00A44B24">
        <w:rPr>
          <w:rFonts w:ascii="Sylfaen" w:eastAsia="Times New Roman" w:hAnsi="Sylfaen" w:cs="Times New Roman"/>
          <w:sz w:val="20"/>
          <w:szCs w:val="20"/>
        </w:rPr>
        <w:t>.1</w:t>
      </w:r>
      <w:r w:rsidR="00EE6211">
        <w:rPr>
          <w:rFonts w:ascii="Sylfaen" w:eastAsia="Times New Roman" w:hAnsi="Sylfaen" w:cs="Times New Roman"/>
          <w:sz w:val="20"/>
          <w:szCs w:val="20"/>
        </w:rPr>
        <w:t>1</w:t>
      </w:r>
      <w:r w:rsidRPr="00A44B24">
        <w:rPr>
          <w:rFonts w:ascii="Sylfaen" w:eastAsia="Times New Roman" w:hAnsi="Sylfaen" w:cs="Times New Roman"/>
          <w:sz w:val="20"/>
          <w:szCs w:val="20"/>
        </w:rPr>
        <w:t>. 2019 N 0</w:t>
      </w:r>
      <w:r w:rsidR="00EE6211">
        <w:rPr>
          <w:rFonts w:ascii="Sylfaen" w:eastAsia="Times New Roman" w:hAnsi="Sylfaen" w:cs="Times New Roman"/>
          <w:sz w:val="20"/>
          <w:szCs w:val="20"/>
        </w:rPr>
        <w:t>1109</w:t>
      </w:r>
      <w:r w:rsidRPr="00A44B24">
        <w:rPr>
          <w:rFonts w:ascii="Sylfaen" w:eastAsia="Times New Roman" w:hAnsi="Sylfaen" w:cs="Times New Roman"/>
          <w:sz w:val="20"/>
          <w:szCs w:val="20"/>
        </w:rPr>
        <w:t>-</w:t>
      </w:r>
      <w:r w:rsidR="00EE6211">
        <w:rPr>
          <w:rFonts w:ascii="Sylfaen" w:eastAsia="Times New Roman" w:hAnsi="Sylfaen" w:cs="Times New Roman"/>
          <w:sz w:val="20"/>
          <w:szCs w:val="20"/>
        </w:rPr>
        <w:t>9</w:t>
      </w:r>
      <w:r w:rsidR="008C5054">
        <w:rPr>
          <w:rFonts w:ascii="Sylfaen" w:eastAsia="Times New Roman" w:hAnsi="Sylfaen" w:cs="Times New Roman"/>
          <w:sz w:val="20"/>
          <w:szCs w:val="20"/>
          <w:lang w:val="hy-AM"/>
        </w:rPr>
        <w:t>0</w:t>
      </w:r>
      <w:r w:rsidR="00EE6211">
        <w:rPr>
          <w:rFonts w:ascii="Sylfaen" w:eastAsia="Times New Roman" w:hAnsi="Sylfaen" w:cs="Times New Roman"/>
          <w:sz w:val="20"/>
          <w:szCs w:val="20"/>
        </w:rPr>
        <w:t>1</w:t>
      </w:r>
    </w:p>
    <w:p w14:paraId="77AFCAC9" w14:textId="751D8EFF" w:rsidR="00A44B24" w:rsidRPr="00A44B24" w:rsidRDefault="00A44B24" w:rsidP="00A44B24">
      <w:pPr>
        <w:widowControl w:val="0"/>
        <w:autoSpaceDE w:val="0"/>
        <w:autoSpaceDN w:val="0"/>
        <w:spacing w:before="60" w:after="0"/>
        <w:rPr>
          <w:rFonts w:ascii="Sylfaen" w:eastAsia="Times New Roman" w:hAnsi="Sylfaen" w:cs="Times New Roman"/>
          <w:sz w:val="20"/>
          <w:szCs w:val="20"/>
        </w:rPr>
      </w:pPr>
      <w:r w:rsidRPr="00A44B24">
        <w:rPr>
          <w:rFonts w:ascii="Sylfaen" w:eastAsia="Times New Roman" w:hAnsi="Sylfaen" w:cs="Times New Roman"/>
          <w:sz w:val="20"/>
          <w:szCs w:val="20"/>
        </w:rPr>
        <w:t xml:space="preserve">The construction waste generated during the implementation of “Restoration of the cultural heritage of the Goris </w:t>
      </w:r>
      <w:r w:rsidR="00333CD7" w:rsidRPr="00A44B24">
        <w:rPr>
          <w:rFonts w:ascii="Sylfaen" w:eastAsia="Times New Roman" w:hAnsi="Sylfaen" w:cs="Times New Roman"/>
          <w:sz w:val="20"/>
          <w:szCs w:val="20"/>
        </w:rPr>
        <w:t>city”</w:t>
      </w:r>
      <w:r w:rsidRPr="00A44B24">
        <w:rPr>
          <w:rFonts w:ascii="Sylfaen" w:eastAsia="Times New Roman" w:hAnsi="Sylfaen" w:cs="Times New Roman"/>
          <w:sz w:val="20"/>
          <w:szCs w:val="20"/>
        </w:rPr>
        <w:t xml:space="preserve"> Project will be transported to Goris village dump</w:t>
      </w:r>
      <w:r w:rsidR="006F31F2">
        <w:rPr>
          <w:rFonts w:ascii="Sylfaen" w:eastAsia="Times New Roman" w:hAnsi="Sylfaen" w:cs="Times New Roman"/>
          <w:sz w:val="20"/>
          <w:szCs w:val="20"/>
        </w:rPr>
        <w:t>site</w:t>
      </w:r>
      <w:r w:rsidRPr="00A44B24">
        <w:rPr>
          <w:rFonts w:ascii="Sylfaen" w:eastAsia="Times New Roman" w:hAnsi="Sylfaen" w:cs="Times New Roman"/>
          <w:sz w:val="20"/>
          <w:szCs w:val="20"/>
        </w:rPr>
        <w:t xml:space="preserve"> which is located 5 km far from the construction site. </w:t>
      </w:r>
    </w:p>
    <w:p w14:paraId="54791C5F" w14:textId="39AB288E" w:rsidR="00A44B24" w:rsidRDefault="00A44B24" w:rsidP="00A44B24">
      <w:pPr>
        <w:widowControl w:val="0"/>
        <w:autoSpaceDE w:val="0"/>
        <w:autoSpaceDN w:val="0"/>
        <w:spacing w:before="60" w:after="0"/>
        <w:rPr>
          <w:rFonts w:ascii="Sylfaen" w:eastAsia="Times New Roman" w:hAnsi="Sylfaen" w:cs="Times New Roman"/>
          <w:sz w:val="20"/>
          <w:szCs w:val="20"/>
        </w:rPr>
      </w:pPr>
      <w:r w:rsidRPr="00A44B24">
        <w:rPr>
          <w:rFonts w:ascii="Sylfaen" w:eastAsia="Times New Roman" w:hAnsi="Sylfaen" w:cs="Times New Roman"/>
          <w:sz w:val="20"/>
          <w:szCs w:val="20"/>
        </w:rPr>
        <w:t xml:space="preserve">Head of </w:t>
      </w:r>
      <w:r w:rsidR="00333CD7" w:rsidRPr="00A44B24">
        <w:rPr>
          <w:rFonts w:ascii="Sylfaen" w:eastAsia="Times New Roman" w:hAnsi="Sylfaen" w:cs="Times New Roman"/>
          <w:sz w:val="20"/>
          <w:szCs w:val="20"/>
        </w:rPr>
        <w:t>Goris Consolidated Community</w:t>
      </w:r>
      <w:r w:rsidRPr="00A44B24">
        <w:rPr>
          <w:rFonts w:ascii="Sylfaen" w:eastAsia="Times New Roman" w:hAnsi="Sylfaen" w:cs="Times New Roman"/>
          <w:sz w:val="20"/>
          <w:szCs w:val="20"/>
        </w:rPr>
        <w:t xml:space="preserve">      (Signed)                A. </w:t>
      </w:r>
      <w:proofErr w:type="spellStart"/>
      <w:r w:rsidRPr="00A44B24">
        <w:rPr>
          <w:rFonts w:ascii="Sylfaen" w:eastAsia="Times New Roman" w:hAnsi="Sylfaen" w:cs="Times New Roman"/>
          <w:sz w:val="20"/>
          <w:szCs w:val="20"/>
        </w:rPr>
        <w:t>Arushanyan</w:t>
      </w:r>
      <w:proofErr w:type="spellEnd"/>
    </w:p>
    <w:p w14:paraId="38F5D664" w14:textId="77777777" w:rsidR="00EE6211" w:rsidRDefault="00EE6211" w:rsidP="00A44B24">
      <w:pPr>
        <w:widowControl w:val="0"/>
        <w:autoSpaceDE w:val="0"/>
        <w:autoSpaceDN w:val="0"/>
        <w:spacing w:before="60" w:after="0"/>
        <w:rPr>
          <w:rFonts w:ascii="Sylfaen" w:eastAsia="Times New Roman" w:hAnsi="Sylfaen" w:cs="Times New Roman"/>
          <w:sz w:val="20"/>
          <w:szCs w:val="20"/>
        </w:rPr>
      </w:pPr>
    </w:p>
    <w:p w14:paraId="4A2E85A1" w14:textId="77777777" w:rsidR="00EE6211" w:rsidRDefault="00EE6211" w:rsidP="00A44B24">
      <w:pPr>
        <w:widowControl w:val="0"/>
        <w:autoSpaceDE w:val="0"/>
        <w:autoSpaceDN w:val="0"/>
        <w:spacing w:before="60" w:after="0"/>
        <w:rPr>
          <w:rFonts w:ascii="Sylfaen" w:eastAsia="Times New Roman" w:hAnsi="Sylfaen" w:cs="Times New Roman"/>
          <w:sz w:val="20"/>
          <w:szCs w:val="20"/>
        </w:rPr>
      </w:pPr>
    </w:p>
    <w:p w14:paraId="75C96061" w14:textId="77777777" w:rsidR="00EE6211" w:rsidRDefault="00EE6211" w:rsidP="00A44B24">
      <w:pPr>
        <w:widowControl w:val="0"/>
        <w:autoSpaceDE w:val="0"/>
        <w:autoSpaceDN w:val="0"/>
        <w:spacing w:before="60" w:after="0"/>
        <w:rPr>
          <w:rFonts w:ascii="Sylfaen" w:eastAsia="Times New Roman" w:hAnsi="Sylfaen" w:cs="Times New Roman"/>
          <w:sz w:val="20"/>
          <w:szCs w:val="20"/>
        </w:rPr>
      </w:pPr>
    </w:p>
    <w:p w14:paraId="498362D9" w14:textId="77777777" w:rsidR="00EE6211" w:rsidRPr="008C5054" w:rsidRDefault="00EE6211" w:rsidP="00A44B24">
      <w:pPr>
        <w:widowControl w:val="0"/>
        <w:autoSpaceDE w:val="0"/>
        <w:autoSpaceDN w:val="0"/>
        <w:spacing w:before="60" w:after="0"/>
        <w:rPr>
          <w:rFonts w:ascii="Sylfaen" w:eastAsia="Times New Roman" w:hAnsi="Sylfaen" w:cs="Times New Roman"/>
          <w:sz w:val="20"/>
          <w:szCs w:val="20"/>
          <w:lang w:val="hy-AM"/>
        </w:rPr>
      </w:pPr>
    </w:p>
    <w:p w14:paraId="763F98A3" w14:textId="77777777" w:rsidR="008C5054" w:rsidRDefault="008C5054" w:rsidP="00EE6211">
      <w:pPr>
        <w:widowControl w:val="0"/>
        <w:autoSpaceDE w:val="0"/>
        <w:autoSpaceDN w:val="0"/>
        <w:spacing w:before="60" w:after="0"/>
        <w:rPr>
          <w:rFonts w:ascii="Sylfaen" w:eastAsia="Times New Roman" w:hAnsi="Sylfaen" w:cs="Times New Roman"/>
          <w:sz w:val="20"/>
          <w:szCs w:val="20"/>
          <w:lang w:val="hy-AM"/>
        </w:rPr>
      </w:pPr>
    </w:p>
    <w:p w14:paraId="3EAC22AF" w14:textId="77777777" w:rsidR="00EE6211" w:rsidRPr="005D4881" w:rsidRDefault="00EE6211" w:rsidP="00EE6211">
      <w:pPr>
        <w:widowControl w:val="0"/>
        <w:autoSpaceDE w:val="0"/>
        <w:autoSpaceDN w:val="0"/>
        <w:spacing w:before="60" w:after="0"/>
        <w:rPr>
          <w:rFonts w:ascii="Sylfaen" w:eastAsia="Times New Roman" w:hAnsi="Sylfaen" w:cs="Times New Roman"/>
          <w:b/>
          <w:sz w:val="24"/>
          <w:szCs w:val="24"/>
        </w:rPr>
      </w:pPr>
      <w:r w:rsidRPr="005D4881">
        <w:rPr>
          <w:rFonts w:ascii="Sylfaen" w:eastAsia="Times New Roman" w:hAnsi="Sylfaen" w:cs="Times New Roman"/>
          <w:b/>
          <w:sz w:val="24"/>
          <w:szCs w:val="24"/>
        </w:rPr>
        <w:lastRenderedPageBreak/>
        <w:t xml:space="preserve">Attachment 3; Agreement for the disposal of waste from riverbed cleaning </w:t>
      </w:r>
    </w:p>
    <w:p w14:paraId="6CBB6638" w14:textId="77777777" w:rsidR="00EE6211" w:rsidRPr="003725BA" w:rsidRDefault="00EE6211" w:rsidP="00EE6211">
      <w:pPr>
        <w:widowControl w:val="0"/>
        <w:autoSpaceDE w:val="0"/>
        <w:autoSpaceDN w:val="0"/>
        <w:spacing w:before="60" w:after="0"/>
        <w:rPr>
          <w:rFonts w:ascii="Sylfaen" w:eastAsia="Times New Roman" w:hAnsi="Sylfaen" w:cs="Times New Roman"/>
          <w:sz w:val="20"/>
          <w:szCs w:val="20"/>
        </w:rPr>
      </w:pPr>
    </w:p>
    <w:p w14:paraId="5073F12D" w14:textId="01653070" w:rsidR="00EE6211" w:rsidRDefault="00EE6211" w:rsidP="00A44B24">
      <w:pPr>
        <w:widowControl w:val="0"/>
        <w:autoSpaceDE w:val="0"/>
        <w:autoSpaceDN w:val="0"/>
        <w:spacing w:before="60" w:after="0"/>
        <w:rPr>
          <w:rFonts w:ascii="Sylfaen" w:eastAsia="Times New Roman" w:hAnsi="Sylfaen" w:cs="Times New Roman"/>
          <w:sz w:val="20"/>
          <w:szCs w:val="20"/>
          <w:lang w:val="hy-AM"/>
        </w:rPr>
      </w:pPr>
      <w:r>
        <w:rPr>
          <w:noProof/>
        </w:rPr>
        <w:drawing>
          <wp:inline distT="0" distB="0" distL="0" distR="0" wp14:anchorId="21FFE798" wp14:editId="614BBE94">
            <wp:extent cx="3521752" cy="4981575"/>
            <wp:effectExtent l="0" t="0" r="2540" b="0"/>
            <wp:docPr id="8" name="Picture 8" descr="cid:17435141574835247@myt2-dd3598211d70.qloud-c.yandex.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7435141574835247@myt2-dd3598211d70.qloud-c.yandex.ne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519966" cy="4979048"/>
                    </a:xfrm>
                    <a:prstGeom prst="rect">
                      <a:avLst/>
                    </a:prstGeom>
                    <a:noFill/>
                    <a:ln>
                      <a:noFill/>
                    </a:ln>
                  </pic:spPr>
                </pic:pic>
              </a:graphicData>
            </a:graphic>
          </wp:inline>
        </w:drawing>
      </w:r>
    </w:p>
    <w:p w14:paraId="378793F0" w14:textId="77777777" w:rsidR="008C5054" w:rsidRDefault="008C5054" w:rsidP="00A44B24">
      <w:pPr>
        <w:widowControl w:val="0"/>
        <w:autoSpaceDE w:val="0"/>
        <w:autoSpaceDN w:val="0"/>
        <w:spacing w:before="60" w:after="0"/>
        <w:rPr>
          <w:rFonts w:ascii="Sylfaen" w:eastAsia="Times New Roman" w:hAnsi="Sylfaen" w:cs="Times New Roman"/>
          <w:sz w:val="20"/>
          <w:szCs w:val="20"/>
          <w:lang w:val="hy-AM"/>
        </w:rPr>
      </w:pPr>
    </w:p>
    <w:p w14:paraId="67433D32" w14:textId="77777777" w:rsidR="008C5054" w:rsidRDefault="008C5054" w:rsidP="00A44B24">
      <w:pPr>
        <w:widowControl w:val="0"/>
        <w:autoSpaceDE w:val="0"/>
        <w:autoSpaceDN w:val="0"/>
        <w:spacing w:before="60" w:after="0"/>
        <w:rPr>
          <w:rFonts w:ascii="Sylfaen" w:eastAsia="Times New Roman" w:hAnsi="Sylfaen" w:cs="Times New Roman"/>
          <w:sz w:val="20"/>
          <w:szCs w:val="20"/>
          <w:lang w:val="hy-AM"/>
        </w:rPr>
      </w:pPr>
    </w:p>
    <w:p w14:paraId="31DB28CE" w14:textId="523E3517" w:rsidR="008C5054" w:rsidRPr="008C5054" w:rsidRDefault="008C5054" w:rsidP="00A44B24">
      <w:pPr>
        <w:widowControl w:val="0"/>
        <w:autoSpaceDE w:val="0"/>
        <w:autoSpaceDN w:val="0"/>
        <w:spacing w:before="60" w:after="0"/>
        <w:rPr>
          <w:rFonts w:ascii="Sylfaen" w:eastAsia="Times New Roman" w:hAnsi="Sylfaen" w:cs="Times New Roman"/>
          <w:b/>
          <w:sz w:val="20"/>
          <w:szCs w:val="20"/>
          <w:lang w:val="hy-AM"/>
        </w:rPr>
      </w:pPr>
      <w:r w:rsidRPr="008C5054">
        <w:rPr>
          <w:rFonts w:ascii="Sylfaen" w:eastAsia="Times New Roman" w:hAnsi="Sylfaen" w:cs="Times New Roman"/>
          <w:b/>
          <w:sz w:val="20"/>
          <w:szCs w:val="20"/>
          <w:lang w:val="hy-AM"/>
        </w:rPr>
        <w:t>English summary of the above attached document:</w:t>
      </w:r>
    </w:p>
    <w:p w14:paraId="6EFD6F85" w14:textId="6F79E9DF" w:rsidR="008C5054" w:rsidRPr="008C5054" w:rsidRDefault="008C5054" w:rsidP="008C5054">
      <w:pPr>
        <w:widowControl w:val="0"/>
        <w:autoSpaceDE w:val="0"/>
        <w:autoSpaceDN w:val="0"/>
        <w:spacing w:before="60" w:after="0"/>
        <w:rPr>
          <w:rFonts w:ascii="Sylfaen" w:eastAsia="Times New Roman" w:hAnsi="Sylfaen" w:cs="Times New Roman"/>
          <w:sz w:val="20"/>
          <w:szCs w:val="20"/>
          <w:lang w:val="hy-AM"/>
        </w:rPr>
      </w:pPr>
      <w:r w:rsidRPr="008C5054">
        <w:rPr>
          <w:rFonts w:ascii="Sylfaen" w:eastAsia="Times New Roman" w:hAnsi="Sylfaen" w:cs="Times New Roman"/>
          <w:sz w:val="20"/>
          <w:szCs w:val="20"/>
          <w:lang w:val="hy-AM"/>
        </w:rPr>
        <w:t>27.11. 2019 N 01109-9</w:t>
      </w:r>
      <w:r>
        <w:rPr>
          <w:rFonts w:ascii="Sylfaen" w:eastAsia="Times New Roman" w:hAnsi="Sylfaen" w:cs="Times New Roman"/>
          <w:sz w:val="20"/>
          <w:szCs w:val="20"/>
          <w:lang w:val="hy-AM"/>
        </w:rPr>
        <w:t>02</w:t>
      </w:r>
    </w:p>
    <w:p w14:paraId="0BAC46EB" w14:textId="4B42389A" w:rsidR="008C5054" w:rsidRPr="008C5054" w:rsidRDefault="008C5054" w:rsidP="008C5054">
      <w:pPr>
        <w:widowControl w:val="0"/>
        <w:autoSpaceDE w:val="0"/>
        <w:autoSpaceDN w:val="0"/>
        <w:spacing w:before="60" w:after="0"/>
        <w:rPr>
          <w:rFonts w:ascii="Sylfaen" w:eastAsia="Times New Roman" w:hAnsi="Sylfaen" w:cs="Times New Roman"/>
          <w:sz w:val="20"/>
          <w:szCs w:val="20"/>
          <w:lang w:val="hy-AM"/>
        </w:rPr>
      </w:pPr>
      <w:r w:rsidRPr="008C5054">
        <w:rPr>
          <w:rFonts w:ascii="Sylfaen" w:eastAsia="Times New Roman" w:hAnsi="Sylfaen" w:cs="Times New Roman"/>
          <w:sz w:val="20"/>
          <w:szCs w:val="20"/>
          <w:lang w:val="hy-AM"/>
        </w:rPr>
        <w:t>The</w:t>
      </w:r>
      <w:r w:rsidRPr="008C5054">
        <w:t xml:space="preserve"> </w:t>
      </w:r>
      <w:r w:rsidRPr="008C5054">
        <w:rPr>
          <w:rFonts w:ascii="Sylfaen" w:eastAsia="Times New Roman" w:hAnsi="Sylfaen" w:cs="Times New Roman"/>
          <w:sz w:val="20"/>
          <w:szCs w:val="20"/>
          <w:lang w:val="hy-AM"/>
        </w:rPr>
        <w:t xml:space="preserve">disposal of </w:t>
      </w:r>
      <w:r w:rsidR="002270BD">
        <w:rPr>
          <w:rFonts w:ascii="Sylfaen" w:eastAsia="Times New Roman" w:hAnsi="Sylfaen" w:cs="Times New Roman"/>
          <w:sz w:val="20"/>
          <w:szCs w:val="20"/>
        </w:rPr>
        <w:t xml:space="preserve">sediments </w:t>
      </w:r>
      <w:r w:rsidRPr="008C5054">
        <w:rPr>
          <w:rFonts w:ascii="Sylfaen" w:eastAsia="Times New Roman" w:hAnsi="Sylfaen" w:cs="Times New Roman"/>
          <w:sz w:val="20"/>
          <w:szCs w:val="20"/>
          <w:lang w:val="hy-AM"/>
        </w:rPr>
        <w:t xml:space="preserve">generated during the cleaning of the Vararak River </w:t>
      </w:r>
      <w:r w:rsidR="00FC4D04">
        <w:rPr>
          <w:rFonts w:ascii="Sylfaen" w:eastAsia="Times New Roman" w:hAnsi="Sylfaen" w:cs="Times New Roman"/>
          <w:sz w:val="20"/>
          <w:szCs w:val="20"/>
        </w:rPr>
        <w:t xml:space="preserve">bed </w:t>
      </w:r>
      <w:r w:rsidRPr="008C5054">
        <w:rPr>
          <w:rFonts w:ascii="Sylfaen" w:eastAsia="Times New Roman" w:hAnsi="Sylfaen" w:cs="Times New Roman"/>
          <w:sz w:val="20"/>
          <w:szCs w:val="20"/>
          <w:lang w:val="hy-AM"/>
        </w:rPr>
        <w:t xml:space="preserve">will be transported </w:t>
      </w:r>
      <w:r w:rsidR="002270BD">
        <w:rPr>
          <w:rFonts w:ascii="Sylfaen" w:eastAsia="Times New Roman" w:hAnsi="Sylfaen" w:cs="Times New Roman"/>
          <w:sz w:val="20"/>
          <w:szCs w:val="20"/>
        </w:rPr>
        <w:t xml:space="preserve">2 km </w:t>
      </w:r>
      <w:r w:rsidR="008D3B18">
        <w:rPr>
          <w:rFonts w:ascii="Sylfaen" w:eastAsia="Times New Roman" w:hAnsi="Sylfaen" w:cs="Times New Roman"/>
          <w:sz w:val="20"/>
          <w:szCs w:val="20"/>
        </w:rPr>
        <w:t xml:space="preserve">to an area </w:t>
      </w:r>
      <w:r w:rsidR="002270BD">
        <w:rPr>
          <w:rFonts w:ascii="Sylfaen" w:eastAsia="Times New Roman" w:hAnsi="Sylfaen" w:cs="Times New Roman"/>
          <w:sz w:val="20"/>
          <w:szCs w:val="20"/>
        </w:rPr>
        <w:t xml:space="preserve">located </w:t>
      </w:r>
      <w:r w:rsidRPr="008C5054">
        <w:rPr>
          <w:rFonts w:ascii="Sylfaen" w:eastAsia="Times New Roman" w:hAnsi="Sylfaen" w:cs="Times New Roman"/>
          <w:sz w:val="20"/>
          <w:szCs w:val="20"/>
          <w:lang w:val="hy-AM"/>
        </w:rPr>
        <w:t>on the right bank of the Vararak River.</w:t>
      </w:r>
    </w:p>
    <w:p w14:paraId="2B7ED74D" w14:textId="77777777" w:rsidR="008C5054" w:rsidRPr="008C5054" w:rsidRDefault="008C5054" w:rsidP="008C5054">
      <w:pPr>
        <w:widowControl w:val="0"/>
        <w:autoSpaceDE w:val="0"/>
        <w:autoSpaceDN w:val="0"/>
        <w:spacing w:before="60" w:after="0"/>
        <w:rPr>
          <w:rFonts w:ascii="Sylfaen" w:eastAsia="Times New Roman" w:hAnsi="Sylfaen" w:cs="Times New Roman"/>
          <w:sz w:val="20"/>
          <w:szCs w:val="20"/>
          <w:lang w:val="hy-AM"/>
        </w:rPr>
      </w:pPr>
    </w:p>
    <w:p w14:paraId="3FB93609" w14:textId="3C1663D7" w:rsidR="008C5054" w:rsidRPr="008C5054" w:rsidRDefault="008C5054" w:rsidP="008C5054">
      <w:pPr>
        <w:widowControl w:val="0"/>
        <w:autoSpaceDE w:val="0"/>
        <w:autoSpaceDN w:val="0"/>
        <w:spacing w:before="60" w:after="0"/>
        <w:rPr>
          <w:rFonts w:ascii="Sylfaen" w:eastAsia="Times New Roman" w:hAnsi="Sylfaen" w:cs="Times New Roman"/>
          <w:sz w:val="20"/>
          <w:szCs w:val="20"/>
          <w:lang w:val="hy-AM"/>
        </w:rPr>
      </w:pPr>
      <w:r w:rsidRPr="008C5054">
        <w:rPr>
          <w:rFonts w:ascii="Sylfaen" w:eastAsia="Times New Roman" w:hAnsi="Sylfaen" w:cs="Times New Roman"/>
          <w:sz w:val="20"/>
          <w:szCs w:val="20"/>
          <w:lang w:val="hy-AM"/>
        </w:rPr>
        <w:t xml:space="preserve"> Head of Goris Consolidated Community      (Signed)                A. Arushanyan</w:t>
      </w:r>
    </w:p>
    <w:p w14:paraId="45424905" w14:textId="39DF72DB" w:rsidR="00A44B24" w:rsidRDefault="00A44B24" w:rsidP="00A44B24">
      <w:pPr>
        <w:widowControl w:val="0"/>
        <w:autoSpaceDE w:val="0"/>
        <w:autoSpaceDN w:val="0"/>
        <w:spacing w:before="60" w:after="0"/>
        <w:rPr>
          <w:rFonts w:ascii="Sylfaen" w:eastAsia="Times New Roman" w:hAnsi="Sylfaen" w:cs="Times New Roman"/>
          <w:sz w:val="20"/>
          <w:szCs w:val="20"/>
        </w:rPr>
      </w:pPr>
      <w:r w:rsidRPr="00A44B24">
        <w:rPr>
          <w:rFonts w:ascii="Sylfaen" w:eastAsia="Times New Roman" w:hAnsi="Sylfaen" w:cs="Times New Roman"/>
          <w:sz w:val="20"/>
          <w:szCs w:val="20"/>
        </w:rPr>
        <w:t xml:space="preserve">                                                   </w:t>
      </w:r>
    </w:p>
    <w:p w14:paraId="77EDB6AB" w14:textId="77777777" w:rsidR="006E3922" w:rsidRDefault="006E3922" w:rsidP="006E3922">
      <w:pPr>
        <w:widowControl w:val="0"/>
        <w:autoSpaceDE w:val="0"/>
        <w:autoSpaceDN w:val="0"/>
        <w:spacing w:before="60" w:after="0"/>
        <w:rPr>
          <w:rFonts w:ascii="Sylfaen" w:eastAsia="Times New Roman" w:hAnsi="Sylfaen" w:cs="Times New Roman"/>
          <w:sz w:val="20"/>
          <w:szCs w:val="20"/>
        </w:rPr>
      </w:pPr>
    </w:p>
    <w:p w14:paraId="7585A60B" w14:textId="77777777" w:rsidR="006E3922" w:rsidRDefault="006E3922" w:rsidP="006E3922">
      <w:pPr>
        <w:widowControl w:val="0"/>
        <w:autoSpaceDE w:val="0"/>
        <w:autoSpaceDN w:val="0"/>
        <w:spacing w:before="60" w:after="0"/>
        <w:rPr>
          <w:rFonts w:ascii="Sylfaen" w:eastAsia="Times New Roman" w:hAnsi="Sylfaen" w:cs="Times New Roman"/>
          <w:sz w:val="20"/>
          <w:szCs w:val="20"/>
        </w:rPr>
      </w:pPr>
    </w:p>
    <w:p w14:paraId="233FF1CE" w14:textId="77777777" w:rsidR="006E3922" w:rsidRDefault="006E3922" w:rsidP="006E3922">
      <w:pPr>
        <w:widowControl w:val="0"/>
        <w:autoSpaceDE w:val="0"/>
        <w:autoSpaceDN w:val="0"/>
        <w:spacing w:before="60" w:after="0"/>
        <w:rPr>
          <w:rFonts w:ascii="Sylfaen" w:eastAsia="Times New Roman" w:hAnsi="Sylfaen" w:cs="Times New Roman"/>
          <w:sz w:val="20"/>
          <w:szCs w:val="20"/>
        </w:rPr>
      </w:pPr>
    </w:p>
    <w:p w14:paraId="387EBC41" w14:textId="153AC065" w:rsidR="006E3922" w:rsidRPr="005D4881" w:rsidRDefault="006E3922" w:rsidP="006E3922">
      <w:pPr>
        <w:widowControl w:val="0"/>
        <w:autoSpaceDE w:val="0"/>
        <w:autoSpaceDN w:val="0"/>
        <w:spacing w:before="60" w:after="0"/>
        <w:rPr>
          <w:rFonts w:ascii="Sylfaen" w:eastAsia="Times New Roman" w:hAnsi="Sylfaen" w:cs="Times New Roman"/>
          <w:b/>
          <w:sz w:val="24"/>
          <w:szCs w:val="24"/>
        </w:rPr>
      </w:pPr>
      <w:r w:rsidRPr="005D4881">
        <w:rPr>
          <w:rFonts w:ascii="Sylfaen" w:eastAsia="Times New Roman" w:hAnsi="Sylfaen" w:cs="Times New Roman"/>
          <w:b/>
          <w:sz w:val="24"/>
          <w:szCs w:val="24"/>
        </w:rPr>
        <w:lastRenderedPageBreak/>
        <w:t xml:space="preserve">Attachment </w:t>
      </w:r>
      <w:proofErr w:type="gramStart"/>
      <w:r w:rsidRPr="005D4881">
        <w:rPr>
          <w:rFonts w:ascii="Sylfaen" w:eastAsia="Times New Roman" w:hAnsi="Sylfaen" w:cs="Times New Roman"/>
          <w:b/>
          <w:sz w:val="24"/>
          <w:szCs w:val="24"/>
        </w:rPr>
        <w:t>4 :</w:t>
      </w:r>
      <w:proofErr w:type="gramEnd"/>
      <w:r w:rsidRPr="005D4881">
        <w:rPr>
          <w:rFonts w:ascii="Sylfaen" w:eastAsia="Times New Roman" w:hAnsi="Sylfaen" w:cs="Times New Roman"/>
          <w:b/>
          <w:sz w:val="24"/>
          <w:szCs w:val="24"/>
        </w:rPr>
        <w:t xml:space="preserve"> Minutes of public consultation on the draft  Environmental and Social </w:t>
      </w:r>
      <w:r w:rsidR="005D4881">
        <w:rPr>
          <w:rFonts w:ascii="Sylfaen" w:eastAsia="Times New Roman" w:hAnsi="Sylfaen" w:cs="Times New Roman"/>
          <w:b/>
          <w:sz w:val="24"/>
          <w:szCs w:val="24"/>
        </w:rPr>
        <w:t xml:space="preserve">     </w:t>
      </w:r>
      <w:r w:rsidRPr="005D4881">
        <w:rPr>
          <w:rFonts w:ascii="Sylfaen" w:eastAsia="Times New Roman" w:hAnsi="Sylfaen" w:cs="Times New Roman"/>
          <w:b/>
          <w:sz w:val="24"/>
          <w:szCs w:val="24"/>
        </w:rPr>
        <w:t xml:space="preserve">Management Plan </w:t>
      </w:r>
    </w:p>
    <w:p w14:paraId="12CB4A17" w14:textId="77777777" w:rsidR="005D4881" w:rsidRPr="00F40C32" w:rsidRDefault="005D4881" w:rsidP="005D4881">
      <w:pPr>
        <w:widowControl w:val="0"/>
        <w:autoSpaceDE w:val="0"/>
        <w:autoSpaceDN w:val="0"/>
        <w:spacing w:before="60" w:after="0"/>
        <w:rPr>
          <w:rFonts w:ascii="Sylfaen" w:hAnsi="Sylfaen" w:cs="Segoe UI"/>
          <w:color w:val="333333"/>
          <w:sz w:val="24"/>
          <w:szCs w:val="24"/>
          <w:u w:val="single"/>
          <w:shd w:val="clear" w:color="auto" w:fill="FFFFFF"/>
        </w:rPr>
      </w:pPr>
    </w:p>
    <w:p w14:paraId="1BE60908" w14:textId="77777777" w:rsidR="005D4881" w:rsidRDefault="005D4881" w:rsidP="005D4881">
      <w:pPr>
        <w:ind w:firstLine="720"/>
        <w:jc w:val="both"/>
        <w:rPr>
          <w:rFonts w:ascii="Sylfaen" w:hAnsi="Sylfaen" w:cs="Segoe UI"/>
          <w:color w:val="333333"/>
          <w:sz w:val="24"/>
          <w:szCs w:val="24"/>
          <w:shd w:val="clear" w:color="auto" w:fill="FFFFFF"/>
        </w:rPr>
      </w:pPr>
      <w:r>
        <w:rPr>
          <w:rFonts w:ascii="Sylfaen" w:hAnsi="Sylfaen" w:cs="Segoe UI"/>
          <w:color w:val="333333"/>
          <w:sz w:val="24"/>
          <w:szCs w:val="24"/>
          <w:shd w:val="clear" w:color="auto" w:fill="FFFFFF"/>
          <w:lang w:val="ru-RU"/>
        </w:rPr>
        <w:t>А</w:t>
      </w:r>
      <w:r w:rsidRPr="009F3763">
        <w:rPr>
          <w:rFonts w:ascii="Sylfaen" w:hAnsi="Sylfaen" w:cs="Segoe UI"/>
          <w:color w:val="333333"/>
          <w:sz w:val="24"/>
          <w:szCs w:val="24"/>
          <w:shd w:val="clear" w:color="auto" w:fill="FFFFFF"/>
        </w:rPr>
        <w:t xml:space="preserve"> public consultation meeting was held </w:t>
      </w:r>
      <w:r w:rsidRPr="009F3763">
        <w:rPr>
          <w:rFonts w:ascii="Sylfaen" w:hAnsi="Sylfaen" w:cs="Arial"/>
          <w:color w:val="212121"/>
          <w:sz w:val="24"/>
          <w:szCs w:val="24"/>
          <w:shd w:val="clear" w:color="auto" w:fill="FFFFFF"/>
        </w:rPr>
        <w:t>on</w:t>
      </w:r>
      <w:r>
        <w:rPr>
          <w:rFonts w:ascii="Sylfaen" w:hAnsi="Sylfaen" w:cs="Arial"/>
          <w:color w:val="212121"/>
          <w:sz w:val="24"/>
          <w:szCs w:val="24"/>
          <w:shd w:val="clear" w:color="auto" w:fill="FFFFFF"/>
        </w:rPr>
        <w:t xml:space="preserve">  the 16th of December</w:t>
      </w:r>
      <w:r w:rsidRPr="009F3763">
        <w:rPr>
          <w:rFonts w:ascii="Sylfaen" w:hAnsi="Sylfaen" w:cs="Arial"/>
          <w:color w:val="212121"/>
          <w:sz w:val="24"/>
          <w:szCs w:val="24"/>
          <w:shd w:val="clear" w:color="auto" w:fill="FFFFFF"/>
        </w:rPr>
        <w:t xml:space="preserve">, at 12:00, in </w:t>
      </w:r>
      <w:r>
        <w:rPr>
          <w:rFonts w:ascii="Sylfaen" w:hAnsi="Sylfaen" w:cs="Arial"/>
          <w:color w:val="212121"/>
          <w:sz w:val="24"/>
          <w:szCs w:val="24"/>
          <w:shd w:val="clear" w:color="auto" w:fill="FFFFFF"/>
        </w:rPr>
        <w:t>Goris</w:t>
      </w:r>
      <w:r w:rsidRPr="009F3763">
        <w:rPr>
          <w:rFonts w:ascii="Sylfaen" w:hAnsi="Sylfaen" w:cs="Arial"/>
          <w:color w:val="212121"/>
          <w:sz w:val="24"/>
          <w:szCs w:val="24"/>
          <w:shd w:val="clear" w:color="auto" w:fill="FFFFFF"/>
        </w:rPr>
        <w:t xml:space="preserve"> </w:t>
      </w:r>
      <w:r>
        <w:rPr>
          <w:rFonts w:ascii="Sylfaen" w:hAnsi="Sylfaen" w:cs="Arial"/>
          <w:color w:val="212121"/>
          <w:sz w:val="24"/>
          <w:szCs w:val="24"/>
          <w:shd w:val="clear" w:color="auto" w:fill="FFFFFF"/>
        </w:rPr>
        <w:t>city</w:t>
      </w:r>
      <w:r w:rsidRPr="009F3763">
        <w:rPr>
          <w:rFonts w:ascii="Sylfaen" w:hAnsi="Sylfaen" w:cs="Arial"/>
          <w:color w:val="212121"/>
          <w:sz w:val="24"/>
          <w:szCs w:val="24"/>
          <w:shd w:val="clear" w:color="auto" w:fill="FFFFFF"/>
        </w:rPr>
        <w:t xml:space="preserve"> Municipality within the framework of  “</w:t>
      </w:r>
      <w:r w:rsidRPr="005A1F52">
        <w:rPr>
          <w:rFonts w:ascii="Sylfaen" w:hAnsi="Sylfaen" w:cs="Arial"/>
          <w:color w:val="212121"/>
          <w:sz w:val="24"/>
          <w:szCs w:val="24"/>
          <w:shd w:val="clear" w:color="auto" w:fill="FFFFFF"/>
        </w:rPr>
        <w:t>Restoration of the  cultural heritage of the Goris city</w:t>
      </w:r>
      <w:r w:rsidRPr="009F3763">
        <w:rPr>
          <w:rFonts w:ascii="Sylfaen" w:eastAsiaTheme="minorEastAsia" w:hAnsi="Sylfaen" w:cs="Sylfaen"/>
          <w:color w:val="000000" w:themeColor="text1"/>
          <w:sz w:val="24"/>
          <w:szCs w:val="24"/>
        </w:rPr>
        <w:t xml:space="preserve">” subproject to be </w:t>
      </w:r>
      <w:r w:rsidRPr="009F3763">
        <w:rPr>
          <w:rFonts w:ascii="Sylfaen" w:hAnsi="Sylfaen" w:cs="Segoe UI"/>
          <w:color w:val="333333"/>
          <w:sz w:val="24"/>
          <w:szCs w:val="24"/>
          <w:shd w:val="clear" w:color="auto" w:fill="FFFFFF"/>
        </w:rPr>
        <w:t xml:space="preserve">implemented under Local Economy and Infrastructure Development (LEID) Project. </w:t>
      </w:r>
    </w:p>
    <w:p w14:paraId="62F545FB" w14:textId="77777777" w:rsidR="005D4881" w:rsidRDefault="005D4881" w:rsidP="005D4881">
      <w:pPr>
        <w:ind w:firstLine="720"/>
        <w:jc w:val="both"/>
        <w:rPr>
          <w:rFonts w:ascii="Sylfaen" w:hAnsi="Sylfaen" w:cs="Segoe UI"/>
          <w:color w:val="333333"/>
          <w:sz w:val="24"/>
          <w:szCs w:val="24"/>
          <w:shd w:val="clear" w:color="auto" w:fill="FFFFFF"/>
        </w:rPr>
      </w:pPr>
      <w:r w:rsidRPr="009F3763">
        <w:rPr>
          <w:rFonts w:ascii="Sylfaen" w:hAnsi="Sylfaen" w:cs="Segoe UI"/>
          <w:color w:val="333333"/>
          <w:sz w:val="24"/>
          <w:szCs w:val="24"/>
          <w:shd w:val="clear" w:color="auto" w:fill="FFFFFF"/>
        </w:rPr>
        <w:t xml:space="preserve">Information on the meeting day and time was posted </w:t>
      </w:r>
      <w:r>
        <w:rPr>
          <w:rFonts w:ascii="Sylfaen" w:hAnsi="Sylfaen" w:cs="Segoe UI"/>
          <w:color w:val="333333"/>
          <w:sz w:val="24"/>
          <w:szCs w:val="24"/>
          <w:shd w:val="clear" w:color="auto" w:fill="FFFFFF"/>
        </w:rPr>
        <w:t xml:space="preserve">on information boards </w:t>
      </w:r>
      <w:r w:rsidRPr="009F3763">
        <w:rPr>
          <w:rFonts w:ascii="Sylfaen" w:hAnsi="Sylfaen" w:cs="Segoe UI"/>
          <w:color w:val="333333"/>
          <w:sz w:val="24"/>
          <w:szCs w:val="24"/>
          <w:shd w:val="clear" w:color="auto" w:fill="FFFFFF"/>
        </w:rPr>
        <w:t xml:space="preserve">of </w:t>
      </w:r>
      <w:r w:rsidRPr="005A1F52">
        <w:rPr>
          <w:rFonts w:ascii="Sylfaen" w:hAnsi="Sylfaen" w:cs="Segoe UI"/>
          <w:color w:val="333333"/>
          <w:sz w:val="24"/>
          <w:szCs w:val="24"/>
          <w:shd w:val="clear" w:color="auto" w:fill="FFFFFF"/>
        </w:rPr>
        <w:t>Goris city Municipality</w:t>
      </w:r>
      <w:r w:rsidRPr="009F3763">
        <w:rPr>
          <w:rFonts w:ascii="Sylfaen" w:hAnsi="Sylfaen" w:cs="Segoe UI"/>
          <w:color w:val="333333"/>
          <w:sz w:val="24"/>
          <w:szCs w:val="24"/>
          <w:shd w:val="clear" w:color="auto" w:fill="FFFFFF"/>
        </w:rPr>
        <w:t xml:space="preserve"> and other public visible places of enlarged settlements. The public consultation meeting</w:t>
      </w:r>
      <w:r>
        <w:rPr>
          <w:rFonts w:ascii="Sylfaen" w:hAnsi="Sylfaen" w:cs="Segoe UI"/>
          <w:color w:val="333333"/>
          <w:sz w:val="24"/>
          <w:szCs w:val="24"/>
          <w:shd w:val="clear" w:color="auto" w:fill="FFFFFF"/>
        </w:rPr>
        <w:t>’s</w:t>
      </w:r>
      <w:r w:rsidRPr="009F3763">
        <w:rPr>
          <w:rFonts w:ascii="Sylfaen" w:hAnsi="Sylfaen" w:cs="Segoe UI"/>
          <w:color w:val="333333"/>
          <w:sz w:val="24"/>
          <w:szCs w:val="24"/>
          <w:shd w:val="clear" w:color="auto" w:fill="FFFFFF"/>
        </w:rPr>
        <w:t xml:space="preserve"> announcement was posted on the website of the Armenian Territorial Development Fund </w:t>
      </w:r>
      <w:r>
        <w:rPr>
          <w:rFonts w:ascii="Sylfaen" w:hAnsi="Sylfaen" w:cs="Segoe UI"/>
          <w:color w:val="333333"/>
          <w:sz w:val="24"/>
          <w:szCs w:val="24"/>
          <w:shd w:val="clear" w:color="auto" w:fill="FFFFFF"/>
        </w:rPr>
        <w:t>(ATDF) (atdf.am) on December 6, 2019</w:t>
      </w:r>
      <w:r w:rsidRPr="009F3763">
        <w:rPr>
          <w:rFonts w:ascii="Sylfaen" w:hAnsi="Sylfaen" w:cs="Segoe UI"/>
          <w:color w:val="333333"/>
          <w:sz w:val="24"/>
          <w:szCs w:val="24"/>
          <w:shd w:val="clear" w:color="auto" w:fill="FFFFFF"/>
        </w:rPr>
        <w:t>.</w:t>
      </w:r>
    </w:p>
    <w:p w14:paraId="768A925C" w14:textId="77777777" w:rsidR="005D4881" w:rsidRDefault="005D4881" w:rsidP="005D4881">
      <w:pPr>
        <w:ind w:firstLine="720"/>
        <w:jc w:val="both"/>
        <w:rPr>
          <w:rFonts w:ascii="Sylfaen" w:hAnsi="Sylfaen" w:cs="Segoe UI"/>
          <w:color w:val="333333"/>
          <w:sz w:val="24"/>
          <w:szCs w:val="24"/>
          <w:shd w:val="clear" w:color="auto" w:fill="FFFFFF"/>
        </w:rPr>
      </w:pPr>
      <w:r w:rsidRPr="009F3763">
        <w:rPr>
          <w:rFonts w:ascii="Sylfaen" w:hAnsi="Sylfaen" w:cs="Segoe UI"/>
          <w:color w:val="333333"/>
          <w:sz w:val="24"/>
          <w:szCs w:val="24"/>
          <w:shd w:val="clear" w:color="auto" w:fill="FFFFFF"/>
        </w:rPr>
        <w:t>The public consul</w:t>
      </w:r>
      <w:r>
        <w:rPr>
          <w:rFonts w:ascii="Sylfaen" w:hAnsi="Sylfaen" w:cs="Segoe UI"/>
          <w:color w:val="333333"/>
          <w:sz w:val="24"/>
          <w:szCs w:val="24"/>
          <w:shd w:val="clear" w:color="auto" w:fill="FFFFFF"/>
        </w:rPr>
        <w:t xml:space="preserve">tation meeting was carried out </w:t>
      </w:r>
      <w:r w:rsidRPr="009F3763">
        <w:rPr>
          <w:rFonts w:ascii="Sylfaen" w:hAnsi="Sylfaen" w:cs="Segoe UI"/>
          <w:color w:val="333333"/>
          <w:sz w:val="24"/>
          <w:szCs w:val="24"/>
          <w:shd w:val="clear" w:color="auto" w:fill="FFFFFF"/>
        </w:rPr>
        <w:t>by ATDF Environmental Specialist Asya Osipova</w:t>
      </w:r>
      <w:r>
        <w:rPr>
          <w:rFonts w:ascii="Sylfaen" w:hAnsi="Sylfaen" w:cs="Segoe UI"/>
          <w:color w:val="333333"/>
          <w:sz w:val="24"/>
          <w:szCs w:val="24"/>
          <w:shd w:val="clear" w:color="auto" w:fill="FFFFFF"/>
        </w:rPr>
        <w:t xml:space="preserve"> and Social Specialist Knarik Grigoryan. </w:t>
      </w:r>
      <w:r w:rsidRPr="003975B5">
        <w:rPr>
          <w:rFonts w:ascii="Sylfaen" w:hAnsi="Sylfaen" w:cs="Segoe UI"/>
          <w:color w:val="333333"/>
          <w:sz w:val="24"/>
          <w:szCs w:val="24"/>
          <w:shd w:val="clear" w:color="auto" w:fill="FFFFFF"/>
        </w:rPr>
        <w:t xml:space="preserve">The meeting was attended by representatives of </w:t>
      </w:r>
      <w:r>
        <w:rPr>
          <w:rFonts w:ascii="Sylfaen" w:hAnsi="Sylfaen" w:cs="Segoe UI"/>
          <w:color w:val="333333"/>
          <w:sz w:val="24"/>
          <w:szCs w:val="24"/>
          <w:shd w:val="clear" w:color="auto" w:fill="FFFFFF"/>
        </w:rPr>
        <w:t xml:space="preserve">Goris municipality; overall 19 participants </w:t>
      </w:r>
      <w:r w:rsidRPr="003975B5">
        <w:rPr>
          <w:rFonts w:ascii="Sylfaen" w:hAnsi="Sylfaen" w:cs="Segoe UI"/>
          <w:color w:val="333333"/>
          <w:sz w:val="24"/>
          <w:szCs w:val="24"/>
          <w:shd w:val="clear" w:color="auto" w:fill="FFFFFF"/>
        </w:rPr>
        <w:t>were present at the meeting, among which 11 women.</w:t>
      </w:r>
    </w:p>
    <w:p w14:paraId="3D1DCE01" w14:textId="77777777" w:rsidR="005D4881" w:rsidRDefault="005D4881" w:rsidP="005D4881">
      <w:pPr>
        <w:ind w:firstLine="720"/>
        <w:jc w:val="both"/>
        <w:rPr>
          <w:rFonts w:ascii="Sylfaen" w:hAnsi="Sylfaen" w:cs="Segoe UI"/>
          <w:color w:val="333333"/>
          <w:sz w:val="24"/>
          <w:szCs w:val="24"/>
          <w:shd w:val="clear" w:color="auto" w:fill="FFFFFF"/>
        </w:rPr>
      </w:pPr>
      <w:r>
        <w:rPr>
          <w:rFonts w:ascii="Sylfaen" w:hAnsi="Sylfaen" w:cs="Segoe UI"/>
          <w:color w:val="333333"/>
          <w:sz w:val="24"/>
          <w:szCs w:val="24"/>
          <w:shd w:val="clear" w:color="auto" w:fill="FFFFFF"/>
        </w:rPr>
        <w:t xml:space="preserve">The chief architecture of Goris city G. </w:t>
      </w:r>
      <w:proofErr w:type="spellStart"/>
      <w:r>
        <w:rPr>
          <w:rFonts w:ascii="Sylfaen" w:hAnsi="Sylfaen" w:cs="Segoe UI"/>
          <w:color w:val="333333"/>
          <w:sz w:val="24"/>
          <w:szCs w:val="24"/>
          <w:shd w:val="clear" w:color="auto" w:fill="FFFFFF"/>
        </w:rPr>
        <w:t>Parsyan</w:t>
      </w:r>
      <w:proofErr w:type="spellEnd"/>
      <w:r>
        <w:rPr>
          <w:rFonts w:ascii="Sylfaen" w:hAnsi="Sylfaen" w:cs="Segoe UI"/>
          <w:color w:val="333333"/>
          <w:sz w:val="24"/>
          <w:szCs w:val="24"/>
          <w:shd w:val="clear" w:color="auto" w:fill="FFFFFF"/>
        </w:rPr>
        <w:t xml:space="preserve"> presented the purpose of the meeting and the speakers of the discussion.</w:t>
      </w:r>
    </w:p>
    <w:p w14:paraId="3B74DC7F" w14:textId="77777777" w:rsidR="005D4881" w:rsidRDefault="005D4881" w:rsidP="005D4881">
      <w:pPr>
        <w:ind w:firstLine="720"/>
        <w:jc w:val="both"/>
        <w:rPr>
          <w:rFonts w:ascii="Sylfaen" w:hAnsi="Sylfaen" w:cs="Segoe UI"/>
          <w:color w:val="333333"/>
          <w:sz w:val="24"/>
          <w:szCs w:val="24"/>
          <w:shd w:val="clear" w:color="auto" w:fill="FFFFFF"/>
        </w:rPr>
      </w:pPr>
      <w:r w:rsidRPr="009F3763">
        <w:rPr>
          <w:rFonts w:ascii="Sylfaen" w:hAnsi="Sylfaen" w:cs="Segoe UI"/>
          <w:color w:val="333333"/>
          <w:sz w:val="24"/>
          <w:szCs w:val="24"/>
          <w:shd w:val="clear" w:color="auto" w:fill="FFFFFF"/>
        </w:rPr>
        <w:t xml:space="preserve">ATDF </w:t>
      </w:r>
      <w:r>
        <w:rPr>
          <w:rFonts w:ascii="Sylfaen" w:hAnsi="Sylfaen" w:cs="Segoe UI"/>
          <w:color w:val="333333"/>
          <w:sz w:val="24"/>
          <w:szCs w:val="24"/>
          <w:shd w:val="clear" w:color="auto" w:fill="FFFFFF"/>
        </w:rPr>
        <w:t xml:space="preserve">environmental specialist </w:t>
      </w:r>
      <w:r w:rsidRPr="005D0555">
        <w:rPr>
          <w:rFonts w:ascii="Sylfaen" w:hAnsi="Sylfaen" w:cs="Segoe UI"/>
          <w:color w:val="333333"/>
          <w:sz w:val="24"/>
          <w:szCs w:val="24"/>
          <w:shd w:val="clear" w:color="auto" w:fill="FFFFFF"/>
        </w:rPr>
        <w:t>A</w:t>
      </w:r>
      <w:r>
        <w:rPr>
          <w:rFonts w:ascii="Sylfaen" w:hAnsi="Sylfaen" w:cs="Segoe UI"/>
          <w:color w:val="333333"/>
          <w:sz w:val="24"/>
          <w:szCs w:val="24"/>
          <w:shd w:val="clear" w:color="auto" w:fill="FFFFFF"/>
        </w:rPr>
        <w:t>sya</w:t>
      </w:r>
      <w:r w:rsidRPr="005D0555">
        <w:rPr>
          <w:rFonts w:ascii="Sylfaen" w:hAnsi="Sylfaen" w:cs="Segoe UI"/>
          <w:color w:val="333333"/>
          <w:sz w:val="24"/>
          <w:szCs w:val="24"/>
          <w:shd w:val="clear" w:color="auto" w:fill="FFFFFF"/>
        </w:rPr>
        <w:t xml:space="preserve"> Osipova</w:t>
      </w:r>
      <w:r w:rsidRPr="009F3763">
        <w:rPr>
          <w:rFonts w:ascii="Sylfaen" w:hAnsi="Sylfaen" w:cs="Segoe UI"/>
          <w:color w:val="333333"/>
          <w:sz w:val="24"/>
          <w:szCs w:val="24"/>
          <w:shd w:val="clear" w:color="auto" w:fill="FFFFFF"/>
        </w:rPr>
        <w:t xml:space="preserve"> introduced the</w:t>
      </w:r>
      <w:r>
        <w:rPr>
          <w:rFonts w:ascii="Sylfaen" w:hAnsi="Sylfaen" w:cs="Segoe UI"/>
          <w:color w:val="333333"/>
          <w:sz w:val="24"/>
          <w:szCs w:val="24"/>
          <w:shd w:val="clear" w:color="auto" w:fill="FFFFFF"/>
        </w:rPr>
        <w:t xml:space="preserve"> LEID project and </w:t>
      </w:r>
      <w:r w:rsidRPr="009F3763">
        <w:rPr>
          <w:rFonts w:ascii="Sylfaen" w:hAnsi="Sylfaen" w:cs="Arial"/>
          <w:color w:val="212121"/>
          <w:sz w:val="24"/>
          <w:szCs w:val="24"/>
          <w:shd w:val="clear" w:color="auto" w:fill="FFFFFF"/>
        </w:rPr>
        <w:t>“</w:t>
      </w:r>
      <w:r w:rsidRPr="00EB63A3">
        <w:rPr>
          <w:rFonts w:ascii="Sylfaen" w:hAnsi="Sylfaen" w:cs="Arial"/>
          <w:color w:val="212121"/>
          <w:sz w:val="24"/>
          <w:szCs w:val="24"/>
          <w:shd w:val="clear" w:color="auto" w:fill="FFFFFF"/>
        </w:rPr>
        <w:t>Restoration of the cultural heritage of the Goris city</w:t>
      </w:r>
      <w:r w:rsidRPr="009F3763">
        <w:rPr>
          <w:rFonts w:ascii="Sylfaen" w:eastAsiaTheme="minorEastAsia" w:hAnsi="Sylfaen" w:cs="Sylfaen"/>
          <w:color w:val="000000" w:themeColor="text1"/>
          <w:sz w:val="24"/>
          <w:szCs w:val="24"/>
        </w:rPr>
        <w:t>” subproject</w:t>
      </w:r>
      <w:r>
        <w:rPr>
          <w:rFonts w:ascii="Sylfaen" w:eastAsiaTheme="minorEastAsia" w:hAnsi="Sylfaen" w:cs="Sylfaen"/>
          <w:color w:val="000000" w:themeColor="text1"/>
          <w:sz w:val="24"/>
          <w:szCs w:val="24"/>
        </w:rPr>
        <w:t>, including subproject components and the procedure of the subproject implementation</w:t>
      </w:r>
      <w:r w:rsidRPr="009F3763">
        <w:rPr>
          <w:rFonts w:ascii="Sylfaen" w:hAnsi="Sylfaen" w:cs="Segoe UI"/>
          <w:color w:val="333333"/>
          <w:sz w:val="24"/>
          <w:szCs w:val="24"/>
          <w:shd w:val="clear" w:color="auto" w:fill="FFFFFF"/>
        </w:rPr>
        <w:t>.</w:t>
      </w:r>
    </w:p>
    <w:p w14:paraId="0D3BCFB4" w14:textId="77777777" w:rsidR="005D4881" w:rsidRDefault="005D4881" w:rsidP="005D4881">
      <w:pPr>
        <w:ind w:firstLine="720"/>
        <w:jc w:val="both"/>
        <w:rPr>
          <w:rFonts w:ascii="Sylfaen" w:hAnsi="Sylfaen" w:cs="Segoe UI"/>
          <w:color w:val="333333"/>
          <w:sz w:val="24"/>
          <w:szCs w:val="24"/>
          <w:shd w:val="clear" w:color="auto" w:fill="FFFFFF"/>
        </w:rPr>
      </w:pPr>
      <w:r w:rsidRPr="005D0555">
        <w:rPr>
          <w:rFonts w:ascii="Sylfaen" w:hAnsi="Sylfaen" w:cs="Segoe UI"/>
          <w:color w:val="333333"/>
          <w:sz w:val="24"/>
          <w:szCs w:val="24"/>
          <w:shd w:val="clear" w:color="auto" w:fill="FFFFFF"/>
        </w:rPr>
        <w:t>A</w:t>
      </w:r>
      <w:r>
        <w:rPr>
          <w:rFonts w:ascii="Sylfaen" w:hAnsi="Sylfaen" w:cs="Segoe UI"/>
          <w:color w:val="333333"/>
          <w:sz w:val="24"/>
          <w:szCs w:val="24"/>
          <w:shd w:val="clear" w:color="auto" w:fill="FFFFFF"/>
        </w:rPr>
        <w:t>sya</w:t>
      </w:r>
      <w:r w:rsidRPr="005D0555">
        <w:rPr>
          <w:rFonts w:ascii="Sylfaen" w:hAnsi="Sylfaen" w:cs="Segoe UI"/>
          <w:color w:val="333333"/>
          <w:sz w:val="24"/>
          <w:szCs w:val="24"/>
          <w:shd w:val="clear" w:color="auto" w:fill="FFFFFF"/>
        </w:rPr>
        <w:t xml:space="preserve"> Osipova described baseline environmental conditions, biophysical and environment of the site. She duly introduced likely negative environmental impacts related to the sub-project implementation including construction and operation phases. A. Osipova outlined anticipated negative impacts including the generation of construction related waste, dust emissions and localized atmospheric air pollution, increase of noise and vibration level during the construction machinery movement and temporary distortion of natural landscape due to construction activities. A. Osipova introduced measures used by ATDF to mitigate potential negative environmental impacts, including relocation of construction waste. It was noted that the ESMP covers the issue of removal and disposal of construction waste and unnecessary soil.</w:t>
      </w:r>
    </w:p>
    <w:p w14:paraId="4A9BDE84" w14:textId="77777777" w:rsidR="005D4881" w:rsidRDefault="005D4881" w:rsidP="005D4881">
      <w:pPr>
        <w:ind w:firstLine="720"/>
        <w:jc w:val="both"/>
        <w:rPr>
          <w:rFonts w:ascii="Sylfaen" w:hAnsi="Sylfaen" w:cs="Segoe UI"/>
          <w:color w:val="333333"/>
          <w:sz w:val="24"/>
          <w:szCs w:val="24"/>
          <w:shd w:val="clear" w:color="auto" w:fill="FFFFFF"/>
        </w:rPr>
      </w:pPr>
      <w:r w:rsidRPr="00E9108C">
        <w:rPr>
          <w:rFonts w:ascii="Sylfaen" w:hAnsi="Sylfaen" w:cs="Segoe UI"/>
          <w:color w:val="333333"/>
          <w:sz w:val="24"/>
          <w:szCs w:val="24"/>
          <w:shd w:val="clear" w:color="auto" w:fill="FFFFFF"/>
        </w:rPr>
        <w:t>A</w:t>
      </w:r>
      <w:r>
        <w:rPr>
          <w:rFonts w:ascii="Sylfaen" w:hAnsi="Sylfaen" w:cs="Segoe UI"/>
          <w:color w:val="333333"/>
          <w:sz w:val="24"/>
          <w:szCs w:val="24"/>
          <w:shd w:val="clear" w:color="auto" w:fill="FFFFFF"/>
        </w:rPr>
        <w:t xml:space="preserve">. </w:t>
      </w:r>
      <w:r w:rsidRPr="00E9108C">
        <w:rPr>
          <w:rFonts w:ascii="Sylfaen" w:hAnsi="Sylfaen" w:cs="Segoe UI"/>
          <w:color w:val="333333"/>
          <w:sz w:val="24"/>
          <w:szCs w:val="24"/>
          <w:shd w:val="clear" w:color="auto" w:fill="FFFFFF"/>
        </w:rPr>
        <w:t xml:space="preserve">Osipova introduced key measures to be undertaken to mitigate adverse environmental impacts and outlined that technical supervisions on monthly basis will keep </w:t>
      </w:r>
      <w:r w:rsidRPr="00E9108C">
        <w:rPr>
          <w:rFonts w:ascii="Sylfaen" w:hAnsi="Sylfaen" w:cs="Segoe UI"/>
          <w:color w:val="333333"/>
          <w:sz w:val="24"/>
          <w:szCs w:val="24"/>
          <w:shd w:val="clear" w:color="auto" w:fill="FFFFFF"/>
        </w:rPr>
        <w:lastRenderedPageBreak/>
        <w:t xml:space="preserve">under control the fulfillment of all the environmental mitigation measures included in ESMP. She highlighted that all sub-project related documents, including ESMP is available on ATDF Web-page and explained where participants can find the documents. </w:t>
      </w:r>
    </w:p>
    <w:p w14:paraId="58B45BA6" w14:textId="77777777" w:rsidR="005D4881" w:rsidRDefault="005D4881" w:rsidP="005D4881">
      <w:pPr>
        <w:ind w:firstLine="720"/>
        <w:jc w:val="both"/>
        <w:rPr>
          <w:rFonts w:ascii="Sylfaen" w:hAnsi="Sylfaen" w:cs="Segoe UI"/>
          <w:color w:val="333333"/>
          <w:sz w:val="24"/>
          <w:szCs w:val="24"/>
          <w:shd w:val="clear" w:color="auto" w:fill="FFFFFF"/>
        </w:rPr>
      </w:pPr>
      <w:r w:rsidRPr="009F3763">
        <w:rPr>
          <w:rFonts w:ascii="Sylfaen" w:hAnsi="Sylfaen" w:cs="Segoe UI"/>
          <w:color w:val="333333"/>
          <w:sz w:val="24"/>
          <w:szCs w:val="24"/>
          <w:shd w:val="clear" w:color="auto" w:fill="FFFFFF"/>
        </w:rPr>
        <w:t>ATDF</w:t>
      </w:r>
      <w:r>
        <w:rPr>
          <w:rFonts w:ascii="Sylfaen" w:hAnsi="Sylfaen" w:cs="Segoe UI"/>
          <w:color w:val="333333"/>
          <w:sz w:val="24"/>
          <w:szCs w:val="24"/>
          <w:shd w:val="clear" w:color="auto" w:fill="FFFFFF"/>
        </w:rPr>
        <w:t xml:space="preserve"> social specialist Knarik Grigoryan introduced the social safeguards and social impacts of the subproject, including resettlement policy framework developed in the frameworks of LEID project and the </w:t>
      </w:r>
      <w:r w:rsidRPr="009F3763">
        <w:rPr>
          <w:rFonts w:ascii="Sylfaen" w:hAnsi="Sylfaen" w:cs="Segoe UI"/>
          <w:color w:val="333333"/>
          <w:sz w:val="24"/>
          <w:szCs w:val="24"/>
          <w:shd w:val="clear" w:color="auto" w:fill="FFFFFF"/>
        </w:rPr>
        <w:t xml:space="preserve">Grievance Redress Mechanism (GRM) to be applied during </w:t>
      </w:r>
      <w:r>
        <w:rPr>
          <w:rFonts w:ascii="Sylfaen" w:hAnsi="Sylfaen" w:cs="Segoe UI"/>
          <w:color w:val="333333"/>
          <w:sz w:val="24"/>
          <w:szCs w:val="24"/>
          <w:shd w:val="clear" w:color="auto" w:fill="FFFFFF"/>
        </w:rPr>
        <w:t>sub</w:t>
      </w:r>
      <w:r w:rsidRPr="009F3763">
        <w:rPr>
          <w:rFonts w:ascii="Sylfaen" w:hAnsi="Sylfaen" w:cs="Segoe UI"/>
          <w:color w:val="333333"/>
          <w:sz w:val="24"/>
          <w:szCs w:val="24"/>
          <w:shd w:val="clear" w:color="auto" w:fill="FFFFFF"/>
        </w:rPr>
        <w:t xml:space="preserve">project implementation. </w:t>
      </w:r>
      <w:r>
        <w:rPr>
          <w:rFonts w:ascii="Sylfaen" w:hAnsi="Sylfaen" w:cs="Segoe UI"/>
          <w:color w:val="333333"/>
          <w:sz w:val="24"/>
          <w:szCs w:val="24"/>
          <w:shd w:val="clear" w:color="auto" w:fill="FFFFFF"/>
        </w:rPr>
        <w:t xml:space="preserve">A focal point was chosen, who will be responsible for the implementation of GRM at the community level. Mr. </w:t>
      </w:r>
      <w:proofErr w:type="spellStart"/>
      <w:r>
        <w:rPr>
          <w:rFonts w:ascii="Sylfaen" w:hAnsi="Sylfaen" w:cs="Segoe UI"/>
          <w:color w:val="333333"/>
          <w:sz w:val="24"/>
          <w:szCs w:val="24"/>
          <w:shd w:val="clear" w:color="auto" w:fill="FFFFFF"/>
        </w:rPr>
        <w:t>Parsyan</w:t>
      </w:r>
      <w:proofErr w:type="spellEnd"/>
      <w:r>
        <w:rPr>
          <w:rFonts w:ascii="Sylfaen" w:hAnsi="Sylfaen" w:cs="Segoe UI"/>
          <w:color w:val="333333"/>
          <w:sz w:val="24"/>
          <w:szCs w:val="24"/>
          <w:shd w:val="clear" w:color="auto" w:fill="FFFFFF"/>
        </w:rPr>
        <w:t xml:space="preserve"> was informed about the complaints receiving procedure and focal point’s responsibilities in the framework of</w:t>
      </w:r>
      <w:r w:rsidRPr="0015193A">
        <w:rPr>
          <w:rFonts w:ascii="Sylfaen" w:hAnsi="Sylfaen" w:cs="Segoe UI"/>
          <w:color w:val="333333"/>
          <w:sz w:val="24"/>
          <w:szCs w:val="24"/>
          <w:shd w:val="clear" w:color="auto" w:fill="FFFFFF"/>
        </w:rPr>
        <w:t xml:space="preserve"> </w:t>
      </w:r>
      <w:r>
        <w:rPr>
          <w:rFonts w:ascii="Sylfaen" w:hAnsi="Sylfaen" w:cs="Segoe UI"/>
          <w:color w:val="333333"/>
          <w:sz w:val="24"/>
          <w:szCs w:val="24"/>
          <w:shd w:val="clear" w:color="auto" w:fill="FFFFFF"/>
        </w:rPr>
        <w:t xml:space="preserve">GRM. </w:t>
      </w:r>
      <w:r w:rsidRPr="009F3763">
        <w:rPr>
          <w:rFonts w:ascii="Sylfaen" w:hAnsi="Sylfaen" w:cs="Segoe UI"/>
          <w:color w:val="333333"/>
          <w:sz w:val="24"/>
          <w:szCs w:val="24"/>
          <w:shd w:val="clear" w:color="auto" w:fill="FFFFFF"/>
        </w:rPr>
        <w:t>Beneficiaries were informed that they can also contact ATDF directly to communicate their grievance</w:t>
      </w:r>
      <w:r>
        <w:rPr>
          <w:rFonts w:ascii="Sylfaen" w:hAnsi="Sylfaen" w:cs="Segoe UI"/>
          <w:color w:val="333333"/>
          <w:sz w:val="24"/>
          <w:szCs w:val="24"/>
          <w:shd w:val="clear" w:color="auto" w:fill="FFFFFF"/>
        </w:rPr>
        <w:t>s</w:t>
      </w:r>
      <w:r w:rsidRPr="009F3763">
        <w:rPr>
          <w:rFonts w:ascii="Sylfaen" w:hAnsi="Sylfaen" w:cs="Segoe UI"/>
          <w:color w:val="333333"/>
          <w:sz w:val="24"/>
          <w:szCs w:val="24"/>
          <w:shd w:val="clear" w:color="auto" w:fill="FFFFFF"/>
        </w:rPr>
        <w:t xml:space="preserve"> if they are unable to, or do not wish to go t</w:t>
      </w:r>
      <w:r>
        <w:rPr>
          <w:rFonts w:ascii="Sylfaen" w:hAnsi="Sylfaen" w:cs="Segoe UI"/>
          <w:color w:val="333333"/>
          <w:sz w:val="24"/>
          <w:szCs w:val="24"/>
          <w:shd w:val="clear" w:color="auto" w:fill="FFFFFF"/>
        </w:rPr>
        <w:t>hrough local point. K. Grigoryan</w:t>
      </w:r>
      <w:r w:rsidRPr="009F3763">
        <w:rPr>
          <w:rFonts w:ascii="Sylfaen" w:hAnsi="Sylfaen" w:cs="Segoe UI"/>
          <w:color w:val="333333"/>
          <w:sz w:val="24"/>
          <w:szCs w:val="24"/>
          <w:shd w:val="clear" w:color="auto" w:fill="FFFFFF"/>
        </w:rPr>
        <w:t xml:space="preserve"> explained all the c</w:t>
      </w:r>
      <w:r>
        <w:rPr>
          <w:rFonts w:ascii="Sylfaen" w:hAnsi="Sylfaen" w:cs="Segoe UI"/>
          <w:color w:val="333333"/>
          <w:sz w:val="24"/>
          <w:szCs w:val="24"/>
          <w:shd w:val="clear" w:color="auto" w:fill="FFFFFF"/>
        </w:rPr>
        <w:t>h</w:t>
      </w:r>
      <w:r w:rsidRPr="009F3763">
        <w:rPr>
          <w:rFonts w:ascii="Sylfaen" w:hAnsi="Sylfaen" w:cs="Segoe UI"/>
          <w:color w:val="333333"/>
          <w:sz w:val="24"/>
          <w:szCs w:val="24"/>
          <w:shd w:val="clear" w:color="auto" w:fill="FFFFFF"/>
        </w:rPr>
        <w:t xml:space="preserve">annels of grievance submission involving the e-mail address, hot line telephone number, postal address and web-site link, outlining </w:t>
      </w:r>
      <w:r>
        <w:rPr>
          <w:rFonts w:ascii="Sylfaen" w:hAnsi="Sylfaen" w:cs="Segoe UI"/>
          <w:color w:val="333333"/>
          <w:sz w:val="24"/>
          <w:szCs w:val="24"/>
          <w:shd w:val="clear" w:color="auto" w:fill="FFFFFF"/>
        </w:rPr>
        <w:t>that ATDF contact information will also be</w:t>
      </w:r>
      <w:r w:rsidRPr="009F3763">
        <w:rPr>
          <w:rFonts w:ascii="Sylfaen" w:hAnsi="Sylfaen" w:cs="Segoe UI"/>
          <w:color w:val="333333"/>
          <w:sz w:val="24"/>
          <w:szCs w:val="24"/>
          <w:shd w:val="clear" w:color="auto" w:fill="FFFFFF"/>
        </w:rPr>
        <w:t xml:space="preserve"> reflected on the information desk posted in the public visible place</w:t>
      </w:r>
      <w:r>
        <w:rPr>
          <w:rFonts w:ascii="Sylfaen" w:hAnsi="Sylfaen" w:cs="Segoe UI"/>
          <w:color w:val="333333"/>
          <w:sz w:val="24"/>
          <w:szCs w:val="24"/>
          <w:shd w:val="clear" w:color="auto" w:fill="FFFFFF"/>
        </w:rPr>
        <w:t>s of the Community. K. Grigoryan</w:t>
      </w:r>
      <w:r w:rsidRPr="009F3763">
        <w:rPr>
          <w:rFonts w:ascii="Sylfaen" w:hAnsi="Sylfaen" w:cs="Segoe UI"/>
          <w:color w:val="333333"/>
          <w:sz w:val="24"/>
          <w:szCs w:val="24"/>
          <w:shd w:val="clear" w:color="auto" w:fill="FFFFFF"/>
        </w:rPr>
        <w:t xml:space="preserve"> introduced that information on the subproject details permanently will be available on the information desks to ensure that community representatives can raise their voices in case of anxiety.</w:t>
      </w:r>
      <w:r>
        <w:rPr>
          <w:rFonts w:ascii="Sylfaen" w:hAnsi="Sylfaen" w:cs="Segoe UI"/>
          <w:color w:val="333333"/>
          <w:sz w:val="24"/>
          <w:szCs w:val="24"/>
          <w:shd w:val="clear" w:color="auto" w:fill="FFFFFF"/>
        </w:rPr>
        <w:t xml:space="preserve"> K. Grigoryan also explained participants of the meeting the policy of the project and WB on resettlement issues.</w:t>
      </w:r>
    </w:p>
    <w:p w14:paraId="1A2CC626" w14:textId="77777777" w:rsidR="005D4881" w:rsidRDefault="005D4881" w:rsidP="005D48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rPr>
          <w:rFonts w:ascii="Sylfaen" w:hAnsi="Sylfaen" w:cs="Segoe UI"/>
          <w:color w:val="333333"/>
          <w:sz w:val="24"/>
          <w:szCs w:val="24"/>
          <w:shd w:val="clear" w:color="auto" w:fill="FFFFFF"/>
        </w:rPr>
      </w:pPr>
      <w:proofErr w:type="spellStart"/>
      <w:r>
        <w:rPr>
          <w:rFonts w:ascii="Sylfaen" w:hAnsi="Sylfaen" w:cs="Segoe UI"/>
          <w:color w:val="333333"/>
          <w:sz w:val="24"/>
          <w:szCs w:val="24"/>
          <w:shd w:val="clear" w:color="auto" w:fill="FFFFFF"/>
        </w:rPr>
        <w:t>G.Parsyan</w:t>
      </w:r>
      <w:proofErr w:type="spellEnd"/>
      <w:r>
        <w:rPr>
          <w:rFonts w:ascii="Sylfaen" w:hAnsi="Sylfaen" w:cs="Segoe UI"/>
          <w:color w:val="333333"/>
          <w:sz w:val="24"/>
          <w:szCs w:val="24"/>
          <w:shd w:val="clear" w:color="auto" w:fill="FFFFFF"/>
        </w:rPr>
        <w:t xml:space="preserve"> also proposed to take attention</w:t>
      </w:r>
      <w:r w:rsidRPr="00132E7A">
        <w:rPr>
          <w:rFonts w:ascii="Sylfaen" w:hAnsi="Sylfaen" w:cs="Segoe UI"/>
          <w:color w:val="333333"/>
          <w:sz w:val="24"/>
          <w:szCs w:val="24"/>
          <w:shd w:val="clear" w:color="auto" w:fill="FFFFFF"/>
        </w:rPr>
        <w:t xml:space="preserve"> to the fact that construction will take place in the historic center and during the summer months w</w:t>
      </w:r>
      <w:r>
        <w:rPr>
          <w:rFonts w:ascii="Sylfaen" w:hAnsi="Sylfaen" w:cs="Segoe UI"/>
          <w:color w:val="333333"/>
          <w:sz w:val="24"/>
          <w:szCs w:val="24"/>
          <w:shd w:val="clear" w:color="auto" w:fill="FFFFFF"/>
        </w:rPr>
        <w:t xml:space="preserve">hen tourist flows are expected. The municipality and ATDF need to be attentive to the expected impacts of the subproject and supposed mitigation measures, especially to ensure uninterrupted and safe traffic of cars and pedestrians, taking into consideration that streets to be reconstructed are quite narrow. </w:t>
      </w:r>
    </w:p>
    <w:p w14:paraId="42BA6749" w14:textId="77777777" w:rsidR="005D4881" w:rsidRDefault="005D4881" w:rsidP="005D48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rPr>
          <w:rFonts w:ascii="Sylfaen" w:hAnsi="Sylfaen" w:cs="Segoe UI"/>
          <w:color w:val="333333"/>
          <w:sz w:val="24"/>
          <w:szCs w:val="24"/>
          <w:shd w:val="clear" w:color="auto" w:fill="FFFFFF"/>
        </w:rPr>
      </w:pPr>
    </w:p>
    <w:p w14:paraId="0419404D" w14:textId="725FCDEC" w:rsidR="005D4881" w:rsidRPr="003F0CA7" w:rsidRDefault="005D4881" w:rsidP="005D48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rPr>
          <w:rFonts w:ascii="Sylfaen" w:hAnsi="Sylfaen" w:cs="Segoe UI"/>
          <w:b/>
          <w:color w:val="333333"/>
          <w:sz w:val="24"/>
          <w:szCs w:val="24"/>
          <w:shd w:val="clear" w:color="auto" w:fill="FFFFFF"/>
        </w:rPr>
      </w:pPr>
      <w:r w:rsidRPr="003F0CA7">
        <w:rPr>
          <w:rFonts w:ascii="Sylfaen" w:hAnsi="Sylfaen" w:cs="Segoe UI"/>
          <w:b/>
          <w:color w:val="333333"/>
          <w:sz w:val="24"/>
          <w:szCs w:val="24"/>
          <w:shd w:val="clear" w:color="auto" w:fill="FFFFFF"/>
        </w:rPr>
        <w:t xml:space="preserve">Photos </w:t>
      </w:r>
      <w:r>
        <w:rPr>
          <w:rFonts w:ascii="Sylfaen" w:hAnsi="Sylfaen" w:cs="Segoe UI"/>
          <w:b/>
          <w:color w:val="333333"/>
          <w:sz w:val="24"/>
          <w:szCs w:val="24"/>
          <w:shd w:val="clear" w:color="auto" w:fill="FFFFFF"/>
        </w:rPr>
        <w:t>of the public discussion</w:t>
      </w:r>
    </w:p>
    <w:p w14:paraId="55F9950A" w14:textId="38C9844C" w:rsidR="005A1F52" w:rsidRDefault="005A1F52" w:rsidP="006E3922">
      <w:pPr>
        <w:widowControl w:val="0"/>
        <w:autoSpaceDE w:val="0"/>
        <w:autoSpaceDN w:val="0"/>
        <w:spacing w:before="60" w:after="0"/>
        <w:rPr>
          <w:rFonts w:ascii="Sylfaen" w:eastAsia="Times New Roman" w:hAnsi="Sylfaen" w:cs="Times New Roman"/>
          <w:sz w:val="20"/>
          <w:szCs w:val="20"/>
        </w:rPr>
      </w:pPr>
    </w:p>
    <w:p w14:paraId="57EF22DC" w14:textId="65FD8407" w:rsidR="00B85E39" w:rsidRDefault="005D4881" w:rsidP="006E3922">
      <w:pPr>
        <w:widowControl w:val="0"/>
        <w:autoSpaceDE w:val="0"/>
        <w:autoSpaceDN w:val="0"/>
        <w:spacing w:before="60" w:after="0"/>
        <w:rPr>
          <w:rFonts w:ascii="Sylfaen" w:eastAsia="Times New Roman" w:hAnsi="Sylfaen" w:cs="Times New Roman"/>
          <w:sz w:val="20"/>
          <w:szCs w:val="20"/>
        </w:rPr>
      </w:pPr>
      <w:r>
        <w:rPr>
          <w:rFonts w:ascii="Sylfaen" w:hAnsi="Sylfaen" w:cs="Segoe UI"/>
          <w:noProof/>
          <w:color w:val="333333"/>
          <w:sz w:val="24"/>
          <w:szCs w:val="24"/>
          <w:u w:val="single"/>
          <w:shd w:val="clear" w:color="auto" w:fill="FFFFFF"/>
        </w:rPr>
        <w:drawing>
          <wp:inline distT="0" distB="0" distL="0" distR="0" wp14:anchorId="16BC1385" wp14:editId="484594C8">
            <wp:extent cx="1950489" cy="1463040"/>
            <wp:effectExtent l="0" t="0" r="0" b="3810"/>
            <wp:docPr id="7" name="Picture 7" descr="C:\Users\Sonya-M\Desktop\LEID\Goris\IMG_9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a-M\Desktop\LEID\Goris\IMG_90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0489" cy="1463040"/>
                    </a:xfrm>
                    <a:prstGeom prst="rect">
                      <a:avLst/>
                    </a:prstGeom>
                    <a:noFill/>
                    <a:ln>
                      <a:noFill/>
                    </a:ln>
                  </pic:spPr>
                </pic:pic>
              </a:graphicData>
            </a:graphic>
          </wp:inline>
        </w:drawing>
      </w:r>
      <w:r>
        <w:rPr>
          <w:rFonts w:ascii="Sylfaen" w:eastAsia="Times New Roman" w:hAnsi="Sylfaen" w:cs="Times New Roman"/>
          <w:sz w:val="20"/>
          <w:szCs w:val="20"/>
        </w:rPr>
        <w:t xml:space="preserve">  </w:t>
      </w:r>
      <w:r w:rsidR="00B85E39">
        <w:rPr>
          <w:rFonts w:ascii="Sylfaen" w:eastAsia="Times New Roman" w:hAnsi="Sylfaen" w:cs="Times New Roman"/>
          <w:sz w:val="20"/>
          <w:szCs w:val="20"/>
        </w:rPr>
        <w:t xml:space="preserve"> </w:t>
      </w:r>
      <w:r>
        <w:rPr>
          <w:rFonts w:ascii="Sylfaen" w:eastAsia="Times New Roman" w:hAnsi="Sylfaen" w:cs="Times New Roman"/>
          <w:noProof/>
          <w:sz w:val="20"/>
          <w:szCs w:val="20"/>
        </w:rPr>
        <w:drawing>
          <wp:inline distT="0" distB="0" distL="0" distR="0" wp14:anchorId="0F271EC2" wp14:editId="6AD3B3BE">
            <wp:extent cx="1719617" cy="1460310"/>
            <wp:effectExtent l="0" t="0" r="0" b="6985"/>
            <wp:docPr id="13" name="Picture 13" descr="C:\Users\osipova\AppData\Local\Microsoft\Windows\INetCache\Content.Outlook\CIH32JLG\IMG_905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ova\AppData\Local\Microsoft\Windows\INetCache\Content.Outlook\CIH32JLG\IMG_9056 - Cop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9618" cy="1460311"/>
                    </a:xfrm>
                    <a:prstGeom prst="rect">
                      <a:avLst/>
                    </a:prstGeom>
                    <a:noFill/>
                    <a:ln>
                      <a:noFill/>
                    </a:ln>
                  </pic:spPr>
                </pic:pic>
              </a:graphicData>
            </a:graphic>
          </wp:inline>
        </w:drawing>
      </w:r>
      <w:r>
        <w:rPr>
          <w:rFonts w:ascii="Sylfaen" w:eastAsia="Times New Roman" w:hAnsi="Sylfaen" w:cs="Times New Roman"/>
          <w:sz w:val="20"/>
          <w:szCs w:val="20"/>
        </w:rPr>
        <w:t xml:space="preserve">  </w:t>
      </w:r>
      <w:r w:rsidR="00B85E39">
        <w:rPr>
          <w:rFonts w:ascii="Sylfaen" w:eastAsia="Times New Roman" w:hAnsi="Sylfaen" w:cs="Times New Roman"/>
          <w:sz w:val="20"/>
          <w:szCs w:val="20"/>
        </w:rPr>
        <w:t xml:space="preserve">  </w:t>
      </w:r>
      <w:r>
        <w:rPr>
          <w:rFonts w:ascii="Sylfaen" w:hAnsi="Sylfaen" w:cs="Segoe UI"/>
          <w:noProof/>
          <w:color w:val="333333"/>
          <w:sz w:val="24"/>
          <w:szCs w:val="24"/>
          <w:u w:val="single"/>
          <w:shd w:val="clear" w:color="auto" w:fill="FFFFFF"/>
        </w:rPr>
        <w:drawing>
          <wp:inline distT="0" distB="0" distL="0" distR="0" wp14:anchorId="49BEFFFF" wp14:editId="3F6FB25A">
            <wp:extent cx="1950488" cy="1463040"/>
            <wp:effectExtent l="0" t="0" r="0" b="3810"/>
            <wp:docPr id="14" name="Picture 14" descr="C:\Users\Sonya-M\Desktop\LEID\Goris\IMG_9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a-M\Desktop\LEID\Goris\IMG_90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0488" cy="1463040"/>
                    </a:xfrm>
                    <a:prstGeom prst="rect">
                      <a:avLst/>
                    </a:prstGeom>
                    <a:noFill/>
                    <a:ln>
                      <a:noFill/>
                    </a:ln>
                  </pic:spPr>
                </pic:pic>
              </a:graphicData>
            </a:graphic>
          </wp:inline>
        </w:drawing>
      </w:r>
    </w:p>
    <w:p w14:paraId="5E561ECF" w14:textId="77777777" w:rsidR="005D4881" w:rsidRDefault="005D4881" w:rsidP="006E3922">
      <w:pPr>
        <w:widowControl w:val="0"/>
        <w:autoSpaceDE w:val="0"/>
        <w:autoSpaceDN w:val="0"/>
        <w:spacing w:before="60" w:after="0"/>
        <w:rPr>
          <w:rFonts w:ascii="Sylfaen" w:eastAsia="Times New Roman" w:hAnsi="Sylfaen" w:cs="Times New Roman"/>
          <w:sz w:val="20"/>
          <w:szCs w:val="20"/>
        </w:rPr>
      </w:pPr>
    </w:p>
    <w:p w14:paraId="43E431DD" w14:textId="77777777" w:rsidR="005D4881" w:rsidRDefault="005D4881" w:rsidP="005D4881">
      <w:pPr>
        <w:jc w:val="both"/>
        <w:rPr>
          <w:rFonts w:ascii="Sylfaen" w:hAnsi="Sylfaen" w:cs="Segoe UI"/>
          <w:b/>
          <w:color w:val="333333"/>
          <w:sz w:val="24"/>
          <w:szCs w:val="24"/>
          <w:shd w:val="clear" w:color="auto" w:fill="FFFFFF"/>
        </w:rPr>
      </w:pPr>
      <w:r w:rsidRPr="003F0CA7">
        <w:rPr>
          <w:rFonts w:ascii="Sylfaen" w:hAnsi="Sylfaen" w:cs="Segoe UI"/>
          <w:b/>
          <w:color w:val="333333"/>
          <w:sz w:val="24"/>
          <w:szCs w:val="24"/>
          <w:shd w:val="clear" w:color="auto" w:fill="FFFFFF"/>
        </w:rPr>
        <w:lastRenderedPageBreak/>
        <w:t>List of participants</w:t>
      </w:r>
    </w:p>
    <w:p w14:paraId="083BB8AE" w14:textId="5883A939" w:rsidR="00B85E39" w:rsidRDefault="00B85E39" w:rsidP="006E3922">
      <w:pPr>
        <w:widowControl w:val="0"/>
        <w:autoSpaceDE w:val="0"/>
        <w:autoSpaceDN w:val="0"/>
        <w:spacing w:before="60" w:after="0"/>
        <w:rPr>
          <w:rFonts w:ascii="Sylfaen" w:eastAsia="Times New Roman" w:hAnsi="Sylfaen" w:cs="Times New Roman"/>
          <w:sz w:val="20"/>
          <w:szCs w:val="20"/>
        </w:rPr>
      </w:pPr>
      <w:r>
        <w:rPr>
          <w:rFonts w:ascii="Sylfaen" w:eastAsia="Times New Roman" w:hAnsi="Sylfaen" w:cs="Times New Roman"/>
          <w:sz w:val="20"/>
          <w:szCs w:val="20"/>
        </w:rPr>
        <w:t xml:space="preserve"> </w:t>
      </w:r>
      <w:r w:rsidR="005D4881">
        <w:rPr>
          <w:rFonts w:ascii="Sylfaen" w:hAnsi="Sylfaen" w:cs="Segoe UI"/>
          <w:b/>
          <w:noProof/>
          <w:color w:val="333333"/>
          <w:sz w:val="24"/>
          <w:szCs w:val="24"/>
          <w:shd w:val="clear" w:color="auto" w:fill="FFFFFF"/>
        </w:rPr>
        <w:drawing>
          <wp:inline distT="0" distB="0" distL="0" distR="0" wp14:anchorId="4DFFD6BC" wp14:editId="75C4F5A7">
            <wp:extent cx="3581400" cy="40803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3114" cy="4082338"/>
                    </a:xfrm>
                    <a:prstGeom prst="rect">
                      <a:avLst/>
                    </a:prstGeom>
                    <a:noFill/>
                    <a:ln>
                      <a:noFill/>
                    </a:ln>
                  </pic:spPr>
                </pic:pic>
              </a:graphicData>
            </a:graphic>
          </wp:inline>
        </w:drawing>
      </w:r>
    </w:p>
    <w:p w14:paraId="024845B1" w14:textId="77777777" w:rsidR="005A1F52" w:rsidRDefault="005A1F52" w:rsidP="006E3922">
      <w:pPr>
        <w:widowControl w:val="0"/>
        <w:autoSpaceDE w:val="0"/>
        <w:autoSpaceDN w:val="0"/>
        <w:spacing w:before="60" w:after="0"/>
        <w:rPr>
          <w:rFonts w:ascii="Sylfaen" w:eastAsia="Times New Roman" w:hAnsi="Sylfaen" w:cs="Times New Roman"/>
          <w:sz w:val="20"/>
          <w:szCs w:val="20"/>
        </w:rPr>
      </w:pPr>
    </w:p>
    <w:p w14:paraId="7108E0E7" w14:textId="545031AA" w:rsidR="006E3922" w:rsidRPr="00356419" w:rsidRDefault="006E3922" w:rsidP="006E3922">
      <w:pPr>
        <w:widowControl w:val="0"/>
        <w:autoSpaceDE w:val="0"/>
        <w:autoSpaceDN w:val="0"/>
        <w:spacing w:before="60" w:after="0"/>
        <w:rPr>
          <w:rFonts w:ascii="Sylfaen" w:eastAsia="Times New Roman" w:hAnsi="Sylfaen" w:cs="Times New Roman"/>
          <w:b/>
          <w:sz w:val="20"/>
          <w:szCs w:val="20"/>
        </w:rPr>
      </w:pPr>
      <w:bookmarkStart w:id="2" w:name="_GoBack"/>
      <w:r w:rsidRPr="00356419">
        <w:rPr>
          <w:rFonts w:ascii="Sylfaen" w:eastAsia="Times New Roman" w:hAnsi="Sylfaen" w:cs="Times New Roman"/>
          <w:b/>
          <w:sz w:val="20"/>
          <w:szCs w:val="20"/>
        </w:rPr>
        <w:t xml:space="preserve">Attachment </w:t>
      </w:r>
      <w:r w:rsidR="00E672CD">
        <w:rPr>
          <w:rFonts w:ascii="Sylfaen" w:eastAsia="Times New Roman" w:hAnsi="Sylfaen" w:cs="Times New Roman"/>
          <w:b/>
          <w:sz w:val="20"/>
          <w:szCs w:val="20"/>
        </w:rPr>
        <w:t>5</w:t>
      </w:r>
      <w:bookmarkEnd w:id="2"/>
      <w:r w:rsidRPr="00356419">
        <w:rPr>
          <w:rFonts w:ascii="Sylfaen" w:eastAsia="Times New Roman" w:hAnsi="Sylfaen" w:cs="Times New Roman"/>
          <w:b/>
          <w:sz w:val="20"/>
          <w:szCs w:val="20"/>
        </w:rPr>
        <w:t xml:space="preserve">: Construction </w:t>
      </w:r>
      <w:r w:rsidR="00356419" w:rsidRPr="00356419">
        <w:rPr>
          <w:rFonts w:ascii="Sylfaen" w:eastAsia="Times New Roman" w:hAnsi="Sylfaen" w:cs="Times New Roman"/>
          <w:b/>
          <w:sz w:val="20"/>
          <w:szCs w:val="20"/>
        </w:rPr>
        <w:t>permits</w:t>
      </w:r>
      <w:r w:rsidRPr="00356419">
        <w:rPr>
          <w:rFonts w:ascii="Sylfaen" w:eastAsia="Times New Roman" w:hAnsi="Sylfaen" w:cs="Times New Roman"/>
          <w:b/>
          <w:sz w:val="20"/>
          <w:szCs w:val="20"/>
        </w:rPr>
        <w:t xml:space="preserve"> (to be provided)</w:t>
      </w:r>
    </w:p>
    <w:p w14:paraId="3B77E7CF" w14:textId="77777777" w:rsidR="00B945AA" w:rsidRPr="003725BA" w:rsidRDefault="00B945AA" w:rsidP="00B945AA">
      <w:pPr>
        <w:widowControl w:val="0"/>
        <w:autoSpaceDE w:val="0"/>
        <w:autoSpaceDN w:val="0"/>
        <w:spacing w:before="60" w:after="0"/>
        <w:rPr>
          <w:rFonts w:ascii="Sylfaen" w:eastAsia="Times New Roman" w:hAnsi="Sylfaen" w:cs="Times New Roman"/>
          <w:sz w:val="20"/>
          <w:szCs w:val="20"/>
        </w:rPr>
      </w:pPr>
    </w:p>
    <w:sectPr w:rsidR="00B945AA" w:rsidRPr="003725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F9C0C" w14:textId="77777777" w:rsidR="00A200DF" w:rsidRDefault="00A200DF" w:rsidP="009F5CAE">
      <w:pPr>
        <w:spacing w:after="0" w:line="240" w:lineRule="auto"/>
      </w:pPr>
      <w:r>
        <w:separator/>
      </w:r>
    </w:p>
  </w:endnote>
  <w:endnote w:type="continuationSeparator" w:id="0">
    <w:p w14:paraId="7C57071F" w14:textId="77777777" w:rsidR="00A200DF" w:rsidRDefault="00A200DF" w:rsidP="009F5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cadNusx">
    <w:altName w:val="Times New Roman"/>
    <w:charset w:val="00"/>
    <w:family w:val="auto"/>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2E04A" w14:textId="77777777" w:rsidR="00A200DF" w:rsidRDefault="00A200DF" w:rsidP="009F5CAE">
      <w:pPr>
        <w:spacing w:after="0" w:line="240" w:lineRule="auto"/>
      </w:pPr>
      <w:r>
        <w:separator/>
      </w:r>
    </w:p>
  </w:footnote>
  <w:footnote w:type="continuationSeparator" w:id="0">
    <w:p w14:paraId="4D21183E" w14:textId="77777777" w:rsidR="00A200DF" w:rsidRDefault="00A200DF" w:rsidP="009F5CAE">
      <w:pPr>
        <w:spacing w:after="0" w:line="240" w:lineRule="auto"/>
      </w:pPr>
      <w:r>
        <w:continuationSeparator/>
      </w:r>
    </w:p>
  </w:footnote>
  <w:footnote w:id="1">
    <w:p w14:paraId="27AD62B9" w14:textId="77777777" w:rsidR="008D3B18" w:rsidRDefault="008D3B18" w:rsidP="009F5CAE">
      <w:pPr>
        <w:pStyle w:val="FootnoteText"/>
      </w:pPr>
      <w:r>
        <w:rPr>
          <w:rStyle w:val="FootnoteReference"/>
        </w:rPr>
        <w:footnoteRef/>
      </w:r>
      <w:r>
        <w:t xml:space="preserve">  Toxic / hazardous material includes but is not limited to asbestos, toxic paints, noxious solvents, removal of lead paint, etc.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
    <w:nsid w:val="00630205"/>
    <w:multiLevelType w:val="hybridMultilevel"/>
    <w:tmpl w:val="6BAC3F3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057F7F7A"/>
    <w:multiLevelType w:val="hybridMultilevel"/>
    <w:tmpl w:val="DC346806"/>
    <w:lvl w:ilvl="0" w:tplc="AD38CCFE">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B7009"/>
    <w:multiLevelType w:val="hybridMultilevel"/>
    <w:tmpl w:val="975298AC"/>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nsid w:val="131C3C9C"/>
    <w:multiLevelType w:val="hybridMultilevel"/>
    <w:tmpl w:val="D30050A6"/>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
    <w:nsid w:val="1AC53BE1"/>
    <w:multiLevelType w:val="hybridMultilevel"/>
    <w:tmpl w:val="A9C69C2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
    <w:nsid w:val="215202CD"/>
    <w:multiLevelType w:val="hybridMultilevel"/>
    <w:tmpl w:val="285CA38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nsid w:val="2D1300A3"/>
    <w:multiLevelType w:val="hybridMultilevel"/>
    <w:tmpl w:val="2FE497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03B0CCE"/>
    <w:multiLevelType w:val="hybridMultilevel"/>
    <w:tmpl w:val="ED26540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
    <w:nsid w:val="36400230"/>
    <w:multiLevelType w:val="hybridMultilevel"/>
    <w:tmpl w:val="2920324C"/>
    <w:lvl w:ilvl="0" w:tplc="04190001">
      <w:start w:val="1"/>
      <w:numFmt w:val="bullet"/>
      <w:lvlText w:val="-"/>
      <w:lvlJc w:val="left"/>
      <w:pPr>
        <w:ind w:left="720" w:hanging="360"/>
      </w:pPr>
      <w:rPr>
        <w:rFonts w:ascii="AcadNusx" w:eastAsia="Times New Roman" w:hAnsi="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70494F"/>
    <w:multiLevelType w:val="hybridMultilevel"/>
    <w:tmpl w:val="380EC2E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nsid w:val="45977673"/>
    <w:multiLevelType w:val="hybridMultilevel"/>
    <w:tmpl w:val="6B78464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900"/>
        </w:tabs>
        <w:ind w:left="900" w:hanging="360"/>
      </w:pPr>
      <w:rPr>
        <w:rFonts w:cs="Times New Roman"/>
      </w:rPr>
    </w:lvl>
    <w:lvl w:ilvl="2" w:tplc="0409001B">
      <w:start w:val="1"/>
      <w:numFmt w:val="lowerRoman"/>
      <w:lvlText w:val="%3."/>
      <w:lvlJc w:val="right"/>
      <w:pPr>
        <w:tabs>
          <w:tab w:val="num" w:pos="1620"/>
        </w:tabs>
        <w:ind w:left="1620" w:hanging="180"/>
      </w:pPr>
      <w:rPr>
        <w:rFonts w:cs="Times New Roman"/>
      </w:rPr>
    </w:lvl>
    <w:lvl w:ilvl="3" w:tplc="0409000F">
      <w:start w:val="1"/>
      <w:numFmt w:val="decimal"/>
      <w:lvlText w:val="%4."/>
      <w:lvlJc w:val="left"/>
      <w:pPr>
        <w:tabs>
          <w:tab w:val="num" w:pos="2340"/>
        </w:tabs>
        <w:ind w:left="2340" w:hanging="360"/>
      </w:pPr>
      <w:rPr>
        <w:rFonts w:cs="Times New Roman"/>
      </w:rPr>
    </w:lvl>
    <w:lvl w:ilvl="4" w:tplc="04090019">
      <w:start w:val="1"/>
      <w:numFmt w:val="lowerLetter"/>
      <w:lvlText w:val="%5."/>
      <w:lvlJc w:val="left"/>
      <w:pPr>
        <w:tabs>
          <w:tab w:val="num" w:pos="3060"/>
        </w:tabs>
        <w:ind w:left="3060" w:hanging="360"/>
      </w:pPr>
      <w:rPr>
        <w:rFonts w:cs="Times New Roman"/>
      </w:rPr>
    </w:lvl>
    <w:lvl w:ilvl="5" w:tplc="0409001B">
      <w:start w:val="1"/>
      <w:numFmt w:val="lowerRoman"/>
      <w:lvlText w:val="%6."/>
      <w:lvlJc w:val="right"/>
      <w:pPr>
        <w:tabs>
          <w:tab w:val="num" w:pos="3780"/>
        </w:tabs>
        <w:ind w:left="3780" w:hanging="180"/>
      </w:pPr>
      <w:rPr>
        <w:rFonts w:cs="Times New Roman"/>
      </w:rPr>
    </w:lvl>
    <w:lvl w:ilvl="6" w:tplc="0409000F">
      <w:start w:val="1"/>
      <w:numFmt w:val="decimal"/>
      <w:lvlText w:val="%7."/>
      <w:lvlJc w:val="left"/>
      <w:pPr>
        <w:tabs>
          <w:tab w:val="num" w:pos="4500"/>
        </w:tabs>
        <w:ind w:left="4500" w:hanging="360"/>
      </w:pPr>
      <w:rPr>
        <w:rFonts w:cs="Times New Roman"/>
      </w:rPr>
    </w:lvl>
    <w:lvl w:ilvl="7" w:tplc="04090019">
      <w:start w:val="1"/>
      <w:numFmt w:val="lowerLetter"/>
      <w:lvlText w:val="%8."/>
      <w:lvlJc w:val="left"/>
      <w:pPr>
        <w:tabs>
          <w:tab w:val="num" w:pos="5220"/>
        </w:tabs>
        <w:ind w:left="5220" w:hanging="360"/>
      </w:pPr>
      <w:rPr>
        <w:rFonts w:cs="Times New Roman"/>
      </w:rPr>
    </w:lvl>
    <w:lvl w:ilvl="8" w:tplc="0409001B">
      <w:start w:val="1"/>
      <w:numFmt w:val="lowerRoman"/>
      <w:lvlText w:val="%9."/>
      <w:lvlJc w:val="right"/>
      <w:pPr>
        <w:tabs>
          <w:tab w:val="num" w:pos="5940"/>
        </w:tabs>
        <w:ind w:left="5940" w:hanging="180"/>
      </w:pPr>
      <w:rPr>
        <w:rFonts w:cs="Times New Roman"/>
      </w:rPr>
    </w:lvl>
  </w:abstractNum>
  <w:abstractNum w:abstractNumId="12">
    <w:nsid w:val="49212E5E"/>
    <w:multiLevelType w:val="hybridMultilevel"/>
    <w:tmpl w:val="02B6555A"/>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3">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52F375EC"/>
    <w:multiLevelType w:val="hybridMultilevel"/>
    <w:tmpl w:val="6340EBF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5">
    <w:nsid w:val="5BE64170"/>
    <w:multiLevelType w:val="hybridMultilevel"/>
    <w:tmpl w:val="61AA0C5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6">
    <w:nsid w:val="5FD831FF"/>
    <w:multiLevelType w:val="hybridMultilevel"/>
    <w:tmpl w:val="9D86B95A"/>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7">
    <w:nsid w:val="63A87797"/>
    <w:multiLevelType w:val="hybridMultilevel"/>
    <w:tmpl w:val="3C2E3B54"/>
    <w:lvl w:ilvl="0" w:tplc="238860F0">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3E21E8C"/>
    <w:multiLevelType w:val="hybridMultilevel"/>
    <w:tmpl w:val="4A54F09E"/>
    <w:lvl w:ilvl="0" w:tplc="45C88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B361A2"/>
    <w:multiLevelType w:val="hybridMultilevel"/>
    <w:tmpl w:val="819A8362"/>
    <w:lvl w:ilvl="0" w:tplc="8544F8BA">
      <w:numFmt w:val="bullet"/>
      <w:lvlText w:val="-"/>
      <w:lvlJc w:val="left"/>
      <w:pPr>
        <w:ind w:left="45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5E2598"/>
    <w:multiLevelType w:val="hybridMultilevel"/>
    <w:tmpl w:val="194248A4"/>
    <w:lvl w:ilvl="0" w:tplc="04190001">
      <w:start w:val="1"/>
      <w:numFmt w:val="bullet"/>
      <w:lvlText w:val="-"/>
      <w:lvlJc w:val="left"/>
      <w:pPr>
        <w:tabs>
          <w:tab w:val="num" w:pos="360"/>
        </w:tabs>
        <w:ind w:left="360" w:hanging="360"/>
      </w:pPr>
      <w:rPr>
        <w:rFonts w:ascii="AcadNusx" w:eastAsia="Times New Roman" w:hAnsi="AcadNusx"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9"/>
  </w:num>
  <w:num w:numId="18">
    <w:abstractNumId w:val="20"/>
  </w:num>
  <w:num w:numId="19">
    <w:abstractNumId w:val="0"/>
  </w:num>
  <w:num w:numId="20">
    <w:abstractNumId w:val="9"/>
  </w:num>
  <w:num w:numId="21">
    <w:abstractNumId w:val="18"/>
  </w:num>
  <w:num w:numId="2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mayak Avagyan">
    <w15:presenceInfo w15:providerId="AD" w15:userId="S::havagyan@worldbank.org::ca4aa8d3-8821-4b82-a48f-533d44e63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6FC"/>
    <w:rsid w:val="0000046B"/>
    <w:rsid w:val="000361C7"/>
    <w:rsid w:val="00054690"/>
    <w:rsid w:val="00057DD3"/>
    <w:rsid w:val="00077CCF"/>
    <w:rsid w:val="000D4411"/>
    <w:rsid w:val="00106668"/>
    <w:rsid w:val="0011736F"/>
    <w:rsid w:val="00141E64"/>
    <w:rsid w:val="00153C19"/>
    <w:rsid w:val="001638E9"/>
    <w:rsid w:val="00182DD9"/>
    <w:rsid w:val="0019065D"/>
    <w:rsid w:val="00212FC2"/>
    <w:rsid w:val="002270BD"/>
    <w:rsid w:val="00232153"/>
    <w:rsid w:val="00237EDF"/>
    <w:rsid w:val="00244C59"/>
    <w:rsid w:val="0025443A"/>
    <w:rsid w:val="002900AB"/>
    <w:rsid w:val="002C199E"/>
    <w:rsid w:val="002D58C0"/>
    <w:rsid w:val="00306F5E"/>
    <w:rsid w:val="003107DA"/>
    <w:rsid w:val="00333CD7"/>
    <w:rsid w:val="003362C3"/>
    <w:rsid w:val="00356419"/>
    <w:rsid w:val="0038056C"/>
    <w:rsid w:val="003A1774"/>
    <w:rsid w:val="003A4D85"/>
    <w:rsid w:val="003C0FAF"/>
    <w:rsid w:val="003D272D"/>
    <w:rsid w:val="003D3B95"/>
    <w:rsid w:val="003F30E2"/>
    <w:rsid w:val="00435C05"/>
    <w:rsid w:val="0045447C"/>
    <w:rsid w:val="0047087F"/>
    <w:rsid w:val="00486F11"/>
    <w:rsid w:val="00493AD4"/>
    <w:rsid w:val="004C1C09"/>
    <w:rsid w:val="004F20C6"/>
    <w:rsid w:val="005047A9"/>
    <w:rsid w:val="00504DFE"/>
    <w:rsid w:val="00533CE5"/>
    <w:rsid w:val="0057437E"/>
    <w:rsid w:val="0058515D"/>
    <w:rsid w:val="005A1F52"/>
    <w:rsid w:val="005D4881"/>
    <w:rsid w:val="005D7602"/>
    <w:rsid w:val="005E73F6"/>
    <w:rsid w:val="005F6D39"/>
    <w:rsid w:val="00605BC5"/>
    <w:rsid w:val="00606F8F"/>
    <w:rsid w:val="0061620C"/>
    <w:rsid w:val="0062176D"/>
    <w:rsid w:val="00696FA6"/>
    <w:rsid w:val="006B0C69"/>
    <w:rsid w:val="006C4BFF"/>
    <w:rsid w:val="006D0524"/>
    <w:rsid w:val="006E207B"/>
    <w:rsid w:val="006E3922"/>
    <w:rsid w:val="006F15E0"/>
    <w:rsid w:val="006F31F2"/>
    <w:rsid w:val="006F699D"/>
    <w:rsid w:val="007566F4"/>
    <w:rsid w:val="0076291E"/>
    <w:rsid w:val="00790C6A"/>
    <w:rsid w:val="007B2498"/>
    <w:rsid w:val="007B2719"/>
    <w:rsid w:val="007D0125"/>
    <w:rsid w:val="007E4BDD"/>
    <w:rsid w:val="007E73BB"/>
    <w:rsid w:val="008067A5"/>
    <w:rsid w:val="0083131D"/>
    <w:rsid w:val="00857F33"/>
    <w:rsid w:val="008C5054"/>
    <w:rsid w:val="008D3B18"/>
    <w:rsid w:val="008E7880"/>
    <w:rsid w:val="008F4FC0"/>
    <w:rsid w:val="00906B77"/>
    <w:rsid w:val="009144C1"/>
    <w:rsid w:val="00943DEE"/>
    <w:rsid w:val="00944BFF"/>
    <w:rsid w:val="009712E3"/>
    <w:rsid w:val="00995278"/>
    <w:rsid w:val="009B7C10"/>
    <w:rsid w:val="009C1523"/>
    <w:rsid w:val="009E0228"/>
    <w:rsid w:val="009F08CE"/>
    <w:rsid w:val="009F3FD1"/>
    <w:rsid w:val="009F5CAE"/>
    <w:rsid w:val="00A200DF"/>
    <w:rsid w:val="00A2036F"/>
    <w:rsid w:val="00A302DC"/>
    <w:rsid w:val="00A30F49"/>
    <w:rsid w:val="00A44B24"/>
    <w:rsid w:val="00A60196"/>
    <w:rsid w:val="00A60E5D"/>
    <w:rsid w:val="00A6213B"/>
    <w:rsid w:val="00A843E1"/>
    <w:rsid w:val="00A908CF"/>
    <w:rsid w:val="00AB7FD1"/>
    <w:rsid w:val="00AE688D"/>
    <w:rsid w:val="00B12C8F"/>
    <w:rsid w:val="00B411A3"/>
    <w:rsid w:val="00B66D2B"/>
    <w:rsid w:val="00B7084C"/>
    <w:rsid w:val="00B85E39"/>
    <w:rsid w:val="00B91C65"/>
    <w:rsid w:val="00B945AA"/>
    <w:rsid w:val="00BA7E86"/>
    <w:rsid w:val="00BC683D"/>
    <w:rsid w:val="00BC6D77"/>
    <w:rsid w:val="00BD2E32"/>
    <w:rsid w:val="00BD2ECF"/>
    <w:rsid w:val="00BD49C2"/>
    <w:rsid w:val="00C11C0E"/>
    <w:rsid w:val="00C15F3D"/>
    <w:rsid w:val="00C23F52"/>
    <w:rsid w:val="00C45BCD"/>
    <w:rsid w:val="00C519B6"/>
    <w:rsid w:val="00C53A18"/>
    <w:rsid w:val="00C54AD3"/>
    <w:rsid w:val="00C676FC"/>
    <w:rsid w:val="00C67A09"/>
    <w:rsid w:val="00C725CE"/>
    <w:rsid w:val="00CA3B93"/>
    <w:rsid w:val="00CB1104"/>
    <w:rsid w:val="00CC26A3"/>
    <w:rsid w:val="00CD2E5C"/>
    <w:rsid w:val="00CF4C31"/>
    <w:rsid w:val="00D25CC4"/>
    <w:rsid w:val="00D55D79"/>
    <w:rsid w:val="00D640E6"/>
    <w:rsid w:val="00DA3898"/>
    <w:rsid w:val="00DB5B53"/>
    <w:rsid w:val="00DB6F48"/>
    <w:rsid w:val="00DC16E8"/>
    <w:rsid w:val="00E01EF4"/>
    <w:rsid w:val="00E02F6F"/>
    <w:rsid w:val="00E077D5"/>
    <w:rsid w:val="00E1337A"/>
    <w:rsid w:val="00E23F2F"/>
    <w:rsid w:val="00E34477"/>
    <w:rsid w:val="00E57841"/>
    <w:rsid w:val="00E672CD"/>
    <w:rsid w:val="00EB63A3"/>
    <w:rsid w:val="00EC42DC"/>
    <w:rsid w:val="00EE2038"/>
    <w:rsid w:val="00EE3024"/>
    <w:rsid w:val="00EE6211"/>
    <w:rsid w:val="00F346DC"/>
    <w:rsid w:val="00F57886"/>
    <w:rsid w:val="00F64B0E"/>
    <w:rsid w:val="00F82110"/>
    <w:rsid w:val="00FC4D04"/>
    <w:rsid w:val="00FD5A75"/>
    <w:rsid w:val="00FE766B"/>
    <w:rsid w:val="00FF7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2F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5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9F5CAE"/>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9F5CA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9F5CAE"/>
    <w:rPr>
      <w:sz w:val="20"/>
      <w:szCs w:val="20"/>
    </w:rPr>
  </w:style>
  <w:style w:type="character" w:styleId="FootnoteReference">
    <w:name w:val="footnote reference"/>
    <w:basedOn w:val="DefaultParagraphFont"/>
    <w:uiPriority w:val="99"/>
    <w:semiHidden/>
    <w:unhideWhenUsed/>
    <w:rsid w:val="009F5CAE"/>
    <w:rPr>
      <w:rFonts w:ascii="Times New Roman" w:hAnsi="Times New Roman" w:cs="Times New Roman" w:hint="default"/>
      <w:vertAlign w:val="superscript"/>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9F5CAE"/>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
    <w:basedOn w:val="Normal"/>
    <w:link w:val="ListParagraphChar"/>
    <w:uiPriority w:val="34"/>
    <w:qFormat/>
    <w:rsid w:val="009F5CAE"/>
    <w:pPr>
      <w:widowControl w:val="0"/>
      <w:spacing w:after="0" w:line="240" w:lineRule="auto"/>
    </w:pPr>
    <w:rPr>
      <w:rFonts w:ascii="Sylfaen" w:eastAsia="Sylfaen" w:hAnsi="Sylfaen" w:cs="Sylfaen"/>
    </w:rPr>
  </w:style>
  <w:style w:type="paragraph" w:styleId="BalloonText">
    <w:name w:val="Balloon Text"/>
    <w:basedOn w:val="Normal"/>
    <w:link w:val="BalloonTextChar"/>
    <w:uiPriority w:val="99"/>
    <w:semiHidden/>
    <w:unhideWhenUsed/>
    <w:rsid w:val="005047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7A9"/>
    <w:rPr>
      <w:rFonts w:ascii="Tahoma" w:hAnsi="Tahoma" w:cs="Tahoma"/>
      <w:sz w:val="16"/>
      <w:szCs w:val="16"/>
    </w:rPr>
  </w:style>
  <w:style w:type="character" w:styleId="CommentReference">
    <w:name w:val="annotation reference"/>
    <w:basedOn w:val="DefaultParagraphFont"/>
    <w:uiPriority w:val="99"/>
    <w:semiHidden/>
    <w:unhideWhenUsed/>
    <w:rsid w:val="000D4411"/>
    <w:rPr>
      <w:sz w:val="16"/>
      <w:szCs w:val="16"/>
    </w:rPr>
  </w:style>
  <w:style w:type="paragraph" w:styleId="CommentText">
    <w:name w:val="annotation text"/>
    <w:basedOn w:val="Normal"/>
    <w:link w:val="CommentTextChar"/>
    <w:uiPriority w:val="99"/>
    <w:unhideWhenUsed/>
    <w:rsid w:val="000D4411"/>
    <w:pPr>
      <w:spacing w:line="240" w:lineRule="auto"/>
    </w:pPr>
    <w:rPr>
      <w:sz w:val="20"/>
      <w:szCs w:val="20"/>
    </w:rPr>
  </w:style>
  <w:style w:type="character" w:customStyle="1" w:styleId="CommentTextChar">
    <w:name w:val="Comment Text Char"/>
    <w:basedOn w:val="DefaultParagraphFont"/>
    <w:link w:val="CommentText"/>
    <w:uiPriority w:val="99"/>
    <w:rsid w:val="000D4411"/>
    <w:rPr>
      <w:sz w:val="20"/>
      <w:szCs w:val="20"/>
    </w:rPr>
  </w:style>
  <w:style w:type="paragraph" w:styleId="CommentSubject">
    <w:name w:val="annotation subject"/>
    <w:basedOn w:val="CommentText"/>
    <w:next w:val="CommentText"/>
    <w:link w:val="CommentSubjectChar"/>
    <w:uiPriority w:val="99"/>
    <w:semiHidden/>
    <w:unhideWhenUsed/>
    <w:rsid w:val="000D4411"/>
    <w:rPr>
      <w:b/>
      <w:bCs/>
    </w:rPr>
  </w:style>
  <w:style w:type="character" w:customStyle="1" w:styleId="CommentSubjectChar">
    <w:name w:val="Comment Subject Char"/>
    <w:basedOn w:val="CommentTextChar"/>
    <w:link w:val="CommentSubject"/>
    <w:uiPriority w:val="99"/>
    <w:semiHidden/>
    <w:rsid w:val="000D441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5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9F5CAE"/>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9F5CA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9F5CAE"/>
    <w:rPr>
      <w:sz w:val="20"/>
      <w:szCs w:val="20"/>
    </w:rPr>
  </w:style>
  <w:style w:type="character" w:styleId="FootnoteReference">
    <w:name w:val="footnote reference"/>
    <w:basedOn w:val="DefaultParagraphFont"/>
    <w:uiPriority w:val="99"/>
    <w:semiHidden/>
    <w:unhideWhenUsed/>
    <w:rsid w:val="009F5CAE"/>
    <w:rPr>
      <w:rFonts w:ascii="Times New Roman" w:hAnsi="Times New Roman" w:cs="Times New Roman" w:hint="default"/>
      <w:vertAlign w:val="superscript"/>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9F5CAE"/>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
    <w:basedOn w:val="Normal"/>
    <w:link w:val="ListParagraphChar"/>
    <w:uiPriority w:val="34"/>
    <w:qFormat/>
    <w:rsid w:val="009F5CAE"/>
    <w:pPr>
      <w:widowControl w:val="0"/>
      <w:spacing w:after="0" w:line="240" w:lineRule="auto"/>
    </w:pPr>
    <w:rPr>
      <w:rFonts w:ascii="Sylfaen" w:eastAsia="Sylfaen" w:hAnsi="Sylfaen" w:cs="Sylfaen"/>
    </w:rPr>
  </w:style>
  <w:style w:type="paragraph" w:styleId="BalloonText">
    <w:name w:val="Balloon Text"/>
    <w:basedOn w:val="Normal"/>
    <w:link w:val="BalloonTextChar"/>
    <w:uiPriority w:val="99"/>
    <w:semiHidden/>
    <w:unhideWhenUsed/>
    <w:rsid w:val="005047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7A9"/>
    <w:rPr>
      <w:rFonts w:ascii="Tahoma" w:hAnsi="Tahoma" w:cs="Tahoma"/>
      <w:sz w:val="16"/>
      <w:szCs w:val="16"/>
    </w:rPr>
  </w:style>
  <w:style w:type="character" w:styleId="CommentReference">
    <w:name w:val="annotation reference"/>
    <w:basedOn w:val="DefaultParagraphFont"/>
    <w:uiPriority w:val="99"/>
    <w:semiHidden/>
    <w:unhideWhenUsed/>
    <w:rsid w:val="000D4411"/>
    <w:rPr>
      <w:sz w:val="16"/>
      <w:szCs w:val="16"/>
    </w:rPr>
  </w:style>
  <w:style w:type="paragraph" w:styleId="CommentText">
    <w:name w:val="annotation text"/>
    <w:basedOn w:val="Normal"/>
    <w:link w:val="CommentTextChar"/>
    <w:uiPriority w:val="99"/>
    <w:unhideWhenUsed/>
    <w:rsid w:val="000D4411"/>
    <w:pPr>
      <w:spacing w:line="240" w:lineRule="auto"/>
    </w:pPr>
    <w:rPr>
      <w:sz w:val="20"/>
      <w:szCs w:val="20"/>
    </w:rPr>
  </w:style>
  <w:style w:type="character" w:customStyle="1" w:styleId="CommentTextChar">
    <w:name w:val="Comment Text Char"/>
    <w:basedOn w:val="DefaultParagraphFont"/>
    <w:link w:val="CommentText"/>
    <w:uiPriority w:val="99"/>
    <w:rsid w:val="000D4411"/>
    <w:rPr>
      <w:sz w:val="20"/>
      <w:szCs w:val="20"/>
    </w:rPr>
  </w:style>
  <w:style w:type="paragraph" w:styleId="CommentSubject">
    <w:name w:val="annotation subject"/>
    <w:basedOn w:val="CommentText"/>
    <w:next w:val="CommentText"/>
    <w:link w:val="CommentSubjectChar"/>
    <w:uiPriority w:val="99"/>
    <w:semiHidden/>
    <w:unhideWhenUsed/>
    <w:rsid w:val="000D4411"/>
    <w:rPr>
      <w:b/>
      <w:bCs/>
    </w:rPr>
  </w:style>
  <w:style w:type="character" w:customStyle="1" w:styleId="CommentSubjectChar">
    <w:name w:val="Comment Subject Char"/>
    <w:basedOn w:val="CommentTextChar"/>
    <w:link w:val="CommentSubject"/>
    <w:uiPriority w:val="99"/>
    <w:semiHidden/>
    <w:rsid w:val="000D44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41809">
      <w:bodyDiv w:val="1"/>
      <w:marLeft w:val="0"/>
      <w:marRight w:val="0"/>
      <w:marTop w:val="0"/>
      <w:marBottom w:val="0"/>
      <w:divBdr>
        <w:top w:val="none" w:sz="0" w:space="0" w:color="auto"/>
        <w:left w:val="none" w:sz="0" w:space="0" w:color="auto"/>
        <w:bottom w:val="none" w:sz="0" w:space="0" w:color="auto"/>
        <w:right w:val="none" w:sz="0" w:space="0" w:color="auto"/>
      </w:divBdr>
    </w:div>
    <w:div w:id="355036916">
      <w:bodyDiv w:val="1"/>
      <w:marLeft w:val="0"/>
      <w:marRight w:val="0"/>
      <w:marTop w:val="0"/>
      <w:marBottom w:val="0"/>
      <w:divBdr>
        <w:top w:val="none" w:sz="0" w:space="0" w:color="auto"/>
        <w:left w:val="none" w:sz="0" w:space="0" w:color="auto"/>
        <w:bottom w:val="none" w:sz="0" w:space="0" w:color="auto"/>
        <w:right w:val="none" w:sz="0" w:space="0" w:color="auto"/>
      </w:divBdr>
    </w:div>
    <w:div w:id="886793303">
      <w:bodyDiv w:val="1"/>
      <w:marLeft w:val="0"/>
      <w:marRight w:val="0"/>
      <w:marTop w:val="0"/>
      <w:marBottom w:val="0"/>
      <w:divBdr>
        <w:top w:val="none" w:sz="0" w:space="0" w:color="auto"/>
        <w:left w:val="none" w:sz="0" w:space="0" w:color="auto"/>
        <w:bottom w:val="none" w:sz="0" w:space="0" w:color="auto"/>
        <w:right w:val="none" w:sz="0" w:space="0" w:color="auto"/>
      </w:divBdr>
    </w:div>
    <w:div w:id="1435176727">
      <w:bodyDiv w:val="1"/>
      <w:marLeft w:val="0"/>
      <w:marRight w:val="0"/>
      <w:marTop w:val="0"/>
      <w:marBottom w:val="0"/>
      <w:divBdr>
        <w:top w:val="none" w:sz="0" w:space="0" w:color="auto"/>
        <w:left w:val="none" w:sz="0" w:space="0" w:color="auto"/>
        <w:bottom w:val="none" w:sz="0" w:space="0" w:color="auto"/>
        <w:right w:val="none" w:sz="0" w:space="0" w:color="auto"/>
      </w:divBdr>
    </w:div>
    <w:div w:id="1519545720">
      <w:bodyDiv w:val="1"/>
      <w:marLeft w:val="0"/>
      <w:marRight w:val="0"/>
      <w:marTop w:val="0"/>
      <w:marBottom w:val="0"/>
      <w:divBdr>
        <w:top w:val="none" w:sz="0" w:space="0" w:color="auto"/>
        <w:left w:val="none" w:sz="0" w:space="0" w:color="auto"/>
        <w:bottom w:val="none" w:sz="0" w:space="0" w:color="auto"/>
        <w:right w:val="none" w:sz="0" w:space="0" w:color="auto"/>
      </w:divBdr>
    </w:div>
    <w:div w:id="1698459899">
      <w:bodyDiv w:val="1"/>
      <w:marLeft w:val="0"/>
      <w:marRight w:val="0"/>
      <w:marTop w:val="0"/>
      <w:marBottom w:val="0"/>
      <w:divBdr>
        <w:top w:val="none" w:sz="0" w:space="0" w:color="auto"/>
        <w:left w:val="none" w:sz="0" w:space="0" w:color="auto"/>
        <w:bottom w:val="none" w:sz="0" w:space="0" w:color="auto"/>
        <w:right w:val="none" w:sz="0" w:space="0" w:color="auto"/>
      </w:divBdr>
    </w:div>
    <w:div w:id="2016687923">
      <w:bodyDiv w:val="1"/>
      <w:marLeft w:val="0"/>
      <w:marRight w:val="0"/>
      <w:marTop w:val="0"/>
      <w:marBottom w:val="0"/>
      <w:divBdr>
        <w:top w:val="none" w:sz="0" w:space="0" w:color="auto"/>
        <w:left w:val="none" w:sz="0" w:space="0" w:color="auto"/>
        <w:bottom w:val="none" w:sz="0" w:space="0" w:color="auto"/>
        <w:right w:val="none" w:sz="0" w:space="0" w:color="auto"/>
      </w:divBdr>
    </w:div>
    <w:div w:id="213706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cid:17435141574835247@myt2-dd3598211d70.qloud-c.yandex.net"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cid:8811921574834766@myt5-bc0f9d8e5f27.qloud-c.yandex.net"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support@atdf.am"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atdf.am/hy/Home/ContactUs" TargetMode="External"/><Relationship Id="rId14" Type="http://schemas.openxmlformats.org/officeDocument/2006/relationships/image" Target="media/image4.jpeg"/><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1C3DF-7F95-4689-9A8C-6DFFED70A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4805</Words>
  <Characters>27394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 Osipova</dc:creator>
  <cp:lastModifiedBy>Asya Osipova</cp:lastModifiedBy>
  <cp:revision>3</cp:revision>
  <dcterms:created xsi:type="dcterms:W3CDTF">2019-12-17T12:51:00Z</dcterms:created>
  <dcterms:modified xsi:type="dcterms:W3CDTF">2019-12-17T12:51:00Z</dcterms:modified>
</cp:coreProperties>
</file>