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06F9" w:rsidRPr="00FA29CD" w:rsidRDefault="003C06F9" w:rsidP="00952F04">
      <w:pPr>
        <w:keepNext/>
        <w:tabs>
          <w:tab w:val="left" w:pos="709"/>
        </w:tabs>
        <w:spacing w:before="180" w:after="120" w:line="360" w:lineRule="auto"/>
        <w:ind w:left="2160" w:hanging="2160"/>
        <w:jc w:val="center"/>
        <w:outlineLvl w:val="3"/>
        <w:rPr>
          <w:rFonts w:ascii="GHEA Grapalat" w:eastAsia="Times New Roman" w:hAnsi="GHEA Grapalat"/>
          <w:b/>
          <w:snapToGrid w:val="0"/>
          <w:sz w:val="28"/>
          <w:szCs w:val="24"/>
          <w:u w:val="single"/>
        </w:rPr>
      </w:pPr>
      <w:r w:rsidRPr="00FA29CD">
        <w:rPr>
          <w:rFonts w:ascii="GHEA Grapalat" w:eastAsia="Times New Roman" w:hAnsi="GHEA Grapalat"/>
          <w:b/>
          <w:snapToGrid w:val="0"/>
          <w:sz w:val="28"/>
          <w:szCs w:val="24"/>
          <w:u w:val="single"/>
          <w:lang w:val="hy-AM"/>
        </w:rPr>
        <w:t>Սոցիալական ներդրումների և տեղական զարգացման ծրագիր</w:t>
      </w:r>
    </w:p>
    <w:p w:rsidR="00952F04" w:rsidRPr="00FA29CD" w:rsidRDefault="00B8434D" w:rsidP="00952F04">
      <w:pPr>
        <w:keepNext/>
        <w:tabs>
          <w:tab w:val="left" w:pos="709"/>
        </w:tabs>
        <w:spacing w:before="180" w:after="120" w:line="360" w:lineRule="auto"/>
        <w:ind w:left="2160" w:hanging="2160"/>
        <w:jc w:val="center"/>
        <w:outlineLvl w:val="3"/>
        <w:rPr>
          <w:rFonts w:ascii="GHEA Grapalat" w:eastAsia="Times New Roman" w:hAnsi="GHEA Grapalat"/>
          <w:b/>
          <w:snapToGrid w:val="0"/>
          <w:sz w:val="28"/>
          <w:szCs w:val="24"/>
          <w:u w:val="single"/>
          <w:lang w:val="hy-AM"/>
        </w:rPr>
      </w:pPr>
      <w:r>
        <w:rPr>
          <w:rFonts w:ascii="GHEA Grapalat" w:eastAsia="Times New Roman" w:hAnsi="GHEA Grapalat"/>
          <w:b/>
          <w:snapToGrid w:val="0"/>
          <w:sz w:val="28"/>
          <w:szCs w:val="24"/>
          <w:u w:val="single"/>
          <w:lang w:val="hy-AM"/>
        </w:rPr>
        <w:t>Բաղադրիչ 1</w:t>
      </w:r>
    </w:p>
    <w:p w:rsidR="003C06F9" w:rsidRPr="00FA29CD" w:rsidRDefault="00BE0DE1" w:rsidP="00952F04">
      <w:pPr>
        <w:keepNext/>
        <w:tabs>
          <w:tab w:val="left" w:pos="709"/>
        </w:tabs>
        <w:spacing w:before="180" w:after="120" w:line="360" w:lineRule="auto"/>
        <w:ind w:left="2160" w:hanging="2160"/>
        <w:jc w:val="center"/>
        <w:outlineLvl w:val="3"/>
        <w:rPr>
          <w:rFonts w:ascii="GHEA Grapalat" w:eastAsia="Times New Roman" w:hAnsi="GHEA Grapalat"/>
          <w:b/>
          <w:snapToGrid w:val="0"/>
          <w:sz w:val="28"/>
          <w:szCs w:val="28"/>
          <w:lang w:val="hy-AM"/>
        </w:rPr>
      </w:pPr>
      <w:r w:rsidRPr="00FA29CD">
        <w:rPr>
          <w:rFonts w:ascii="GHEA Grapalat" w:eastAsia="Times New Roman" w:hAnsi="GHEA Grapalat"/>
          <w:b/>
          <w:snapToGrid w:val="0"/>
          <w:sz w:val="28"/>
          <w:szCs w:val="28"/>
          <w:lang w:val="hy-AM"/>
        </w:rPr>
        <w:t>Վերջնական բնապա</w:t>
      </w:r>
      <w:r w:rsidR="00624BA5">
        <w:rPr>
          <w:rFonts w:ascii="GHEA Grapalat" w:eastAsia="Times New Roman" w:hAnsi="GHEA Grapalat"/>
          <w:b/>
          <w:snapToGrid w:val="0"/>
          <w:sz w:val="28"/>
          <w:szCs w:val="28"/>
          <w:lang w:val="hy-AM"/>
        </w:rPr>
        <w:t xml:space="preserve">հպանական և սոցիալական գնահատման </w:t>
      </w:r>
      <w:r w:rsidRPr="00FA29CD">
        <w:rPr>
          <w:rFonts w:ascii="GHEA Grapalat" w:eastAsia="Times New Roman" w:hAnsi="GHEA Grapalat"/>
          <w:b/>
          <w:snapToGrid w:val="0"/>
          <w:sz w:val="28"/>
          <w:szCs w:val="28"/>
          <w:lang w:val="hy-AM"/>
        </w:rPr>
        <w:t>թերթիկ</w:t>
      </w:r>
    </w:p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p w:rsidR="003C06F9" w:rsidRPr="00FA29CD" w:rsidRDefault="003C06F9" w:rsidP="003C06F9">
      <w:pPr>
        <w:autoSpaceDE w:val="0"/>
        <w:autoSpaceDN w:val="0"/>
        <w:adjustRightInd w:val="0"/>
        <w:spacing w:after="120" w:line="240" w:lineRule="atLeast"/>
        <w:ind w:left="99"/>
        <w:jc w:val="both"/>
        <w:rPr>
          <w:rFonts w:ascii="GHEA Grapalat" w:eastAsia="Times New Roman" w:hAnsi="GHEA Grapalat"/>
          <w:lang w:val="hy-AM"/>
        </w:rPr>
      </w:pPr>
    </w:p>
    <w:p w:rsidR="003C06F9" w:rsidRPr="00FA29CD" w:rsidRDefault="00BE0DE1" w:rsidP="009A498F">
      <w:pPr>
        <w:autoSpaceDE w:val="0"/>
        <w:autoSpaceDN w:val="0"/>
        <w:adjustRightInd w:val="0"/>
        <w:spacing w:after="0" w:line="240" w:lineRule="auto"/>
        <w:ind w:left="3600" w:hanging="3600"/>
        <w:jc w:val="both"/>
        <w:rPr>
          <w:rFonts w:ascii="GHEA Grapalat" w:eastAsia="Times New Roman" w:hAnsi="GHEA Grapalat"/>
          <w:lang w:val="hy-AM"/>
        </w:rPr>
      </w:pPr>
      <w:r w:rsidRPr="00FA29CD">
        <w:rPr>
          <w:rFonts w:ascii="GHEA Grapalat" w:eastAsia="Times New Roman" w:hAnsi="GHEA Grapalat"/>
          <w:lang w:val="hy-AM"/>
        </w:rPr>
        <w:t>Միկրոծրագրի անվանումը՝</w:t>
      </w:r>
      <w:r w:rsidR="003C06F9" w:rsidRPr="00FA29CD">
        <w:rPr>
          <w:rFonts w:ascii="GHEA Grapalat" w:eastAsia="Times New Roman" w:hAnsi="GHEA Grapalat"/>
          <w:lang w:val="hy-AM"/>
        </w:rPr>
        <w:t xml:space="preserve"> </w:t>
      </w:r>
      <w:r w:rsidR="009A498F" w:rsidRPr="00FA29CD">
        <w:rPr>
          <w:rFonts w:ascii="GHEA Grapalat" w:eastAsia="Times New Roman" w:hAnsi="GHEA Grapalat"/>
          <w:lang w:val="hy-AM"/>
        </w:rPr>
        <w:t xml:space="preserve"> </w:t>
      </w:r>
      <w:r w:rsidR="009A498F" w:rsidRPr="00FA29CD">
        <w:rPr>
          <w:rFonts w:ascii="GHEA Grapalat" w:eastAsia="Times New Roman" w:hAnsi="GHEA Grapalat"/>
          <w:lang w:val="hy-AM"/>
        </w:rPr>
        <w:tab/>
      </w:r>
      <w:r w:rsidR="00576D72" w:rsidRPr="00576D72">
        <w:rPr>
          <w:rFonts w:ascii="GHEA Grapalat" w:eastAsia="Times New Roman" w:hAnsi="GHEA Grapalat"/>
          <w:lang w:val="hy-AM"/>
        </w:rPr>
        <w:t>Նոր Ավան թաղամասի կոյուղու ցանցի և բիոմաքրման կայանի կառուցում</w:t>
      </w:r>
    </w:p>
    <w:p w:rsidR="00BE0DE1" w:rsidRPr="00FA29CD" w:rsidRDefault="00BE0DE1" w:rsidP="003C06F9">
      <w:pPr>
        <w:spacing w:after="0" w:line="240" w:lineRule="auto"/>
        <w:rPr>
          <w:rFonts w:ascii="GHEA Grapalat" w:eastAsia="Times New Roman" w:hAnsi="GHEA Grapalat"/>
          <w:lang w:val="hy-AM"/>
        </w:rPr>
      </w:pPr>
    </w:p>
    <w:p w:rsidR="007B1961" w:rsidRPr="00576D72" w:rsidRDefault="00BE0DE1" w:rsidP="007B1961">
      <w:pPr>
        <w:spacing w:after="0" w:line="240" w:lineRule="auto"/>
        <w:rPr>
          <w:rFonts w:ascii="GHEA Grapalat" w:eastAsia="Times New Roman" w:hAnsi="GHEA Grapalat"/>
          <w:sz w:val="20"/>
          <w:szCs w:val="20"/>
          <w:lang w:val="hy-AM"/>
        </w:rPr>
      </w:pPr>
      <w:r w:rsidRPr="00FA29CD">
        <w:rPr>
          <w:rFonts w:ascii="GHEA Grapalat" w:eastAsia="Times New Roman" w:hAnsi="GHEA Grapalat"/>
          <w:lang w:val="hy-AM"/>
        </w:rPr>
        <w:t>Միկրոծրագրի համարը՝</w:t>
      </w:r>
      <w:r w:rsidR="009A498F" w:rsidRPr="00FA29CD">
        <w:rPr>
          <w:rFonts w:ascii="GHEA Grapalat" w:eastAsia="Times New Roman" w:hAnsi="GHEA Grapalat"/>
          <w:lang w:val="hy-AM"/>
        </w:rPr>
        <w:tab/>
      </w:r>
      <w:r w:rsidR="009A498F" w:rsidRPr="00FA29CD">
        <w:rPr>
          <w:rFonts w:ascii="GHEA Grapalat" w:eastAsia="Times New Roman" w:hAnsi="GHEA Grapalat"/>
          <w:lang w:val="hy-AM"/>
        </w:rPr>
        <w:tab/>
      </w:r>
      <w:r w:rsidR="00576D72">
        <w:rPr>
          <w:rFonts w:ascii="GHEA Grapalat" w:eastAsia="Times New Roman" w:hAnsi="GHEA Grapalat"/>
          <w:sz w:val="20"/>
          <w:szCs w:val="20"/>
          <w:lang w:val="hy-AM"/>
        </w:rPr>
        <w:t>AFT-</w:t>
      </w:r>
      <w:r w:rsidR="00576D72" w:rsidRPr="00CA0A7D">
        <w:rPr>
          <w:rFonts w:ascii="GHEA Grapalat" w:eastAsia="Times New Roman" w:hAnsi="GHEA Grapalat"/>
          <w:sz w:val="20"/>
          <w:szCs w:val="20"/>
          <w:lang w:val="hy-AM"/>
        </w:rPr>
        <w:t>VZ</w:t>
      </w:r>
      <w:r w:rsidR="00576D72">
        <w:rPr>
          <w:rFonts w:ascii="GHEA Grapalat" w:eastAsia="Times New Roman" w:hAnsi="GHEA Grapalat"/>
          <w:sz w:val="20"/>
          <w:szCs w:val="20"/>
          <w:lang w:val="hy-AM"/>
        </w:rPr>
        <w:t>-0</w:t>
      </w:r>
      <w:r w:rsidR="00576D72" w:rsidRPr="00CA0A7D">
        <w:rPr>
          <w:rFonts w:ascii="GHEA Grapalat" w:eastAsia="Times New Roman" w:hAnsi="GHEA Grapalat"/>
          <w:sz w:val="20"/>
          <w:szCs w:val="20"/>
          <w:lang w:val="hy-AM"/>
        </w:rPr>
        <w:t>2</w:t>
      </w:r>
    </w:p>
    <w:p w:rsidR="003C06F9" w:rsidRPr="00FA29CD" w:rsidRDefault="003C06F9" w:rsidP="003C06F9">
      <w:pPr>
        <w:spacing w:after="120" w:line="240" w:lineRule="auto"/>
        <w:ind w:left="86"/>
        <w:rPr>
          <w:rFonts w:ascii="GHEA Grapalat" w:eastAsia="Times New Roman" w:hAnsi="GHEA Grapalat"/>
          <w:lang w:val="hy-AM"/>
        </w:rPr>
      </w:pPr>
    </w:p>
    <w:p w:rsidR="003C06F9" w:rsidRPr="00FA29CD" w:rsidRDefault="00C13BDE" w:rsidP="003C06F9">
      <w:pPr>
        <w:spacing w:after="120" w:line="240" w:lineRule="auto"/>
        <w:ind w:left="86"/>
        <w:rPr>
          <w:rFonts w:ascii="GHEA Grapalat" w:eastAsia="Times New Roman" w:hAnsi="GHEA Grapalat"/>
          <w:lang w:val="hy-AM"/>
        </w:rPr>
      </w:pPr>
      <w:r w:rsidRPr="00FA29CD">
        <w:rPr>
          <w:rFonts w:ascii="GHEA Grapalat" w:eastAsia="Times New Roman" w:hAnsi="GHEA Grapalat"/>
          <w:lang w:val="hy-AM"/>
        </w:rPr>
        <w:t>Մշակվե՞լ է արդյոք Բնապահպանական և սոցիալական կառավարման պլան՝</w:t>
      </w:r>
    </w:p>
    <w:p w:rsidR="003C06F9" w:rsidRPr="00FA29CD" w:rsidRDefault="00C13BDE" w:rsidP="003C06F9">
      <w:pPr>
        <w:spacing w:after="120" w:line="240" w:lineRule="auto"/>
        <w:ind w:left="2880" w:firstLine="720"/>
        <w:rPr>
          <w:rFonts w:ascii="GHEA Grapalat" w:eastAsia="Times New Roman" w:hAnsi="GHEA Grapalat"/>
          <w:lang w:val="hy-AM"/>
        </w:rPr>
      </w:pPr>
      <w:r w:rsidRPr="00FA29CD">
        <w:rPr>
          <w:rFonts w:ascii="GHEA Grapalat" w:eastAsia="Times New Roman" w:hAnsi="GHEA Grapalat"/>
          <w:b/>
          <w:u w:val="single"/>
          <w:lang w:val="hy-AM"/>
        </w:rPr>
        <w:t>Այո</w:t>
      </w:r>
      <w:r w:rsidR="003C06F9" w:rsidRPr="00FA29CD">
        <w:rPr>
          <w:rFonts w:ascii="GHEA Grapalat" w:eastAsia="Times New Roman" w:hAnsi="GHEA Grapalat"/>
          <w:b/>
          <w:u w:val="single"/>
          <w:lang w:val="hy-AM"/>
        </w:rPr>
        <w:t xml:space="preserve"> +</w:t>
      </w:r>
      <w:r w:rsidRPr="00FA29CD">
        <w:rPr>
          <w:rFonts w:ascii="GHEA Grapalat" w:eastAsia="Times New Roman" w:hAnsi="GHEA Grapalat"/>
          <w:lang w:val="hy-AM"/>
        </w:rPr>
        <w:t xml:space="preserve">     Ոչ</w:t>
      </w:r>
      <w:r w:rsidR="003C06F9" w:rsidRPr="00FA29CD">
        <w:rPr>
          <w:rFonts w:ascii="GHEA Grapalat" w:eastAsia="Times New Roman" w:hAnsi="GHEA Grapalat"/>
          <w:lang w:val="hy-AM"/>
        </w:rPr>
        <w:t xml:space="preserve"> _____</w:t>
      </w:r>
    </w:p>
    <w:p w:rsidR="003C06F9" w:rsidRPr="00FA29CD" w:rsidRDefault="003C06F9" w:rsidP="003C06F9">
      <w:pPr>
        <w:spacing w:after="120" w:line="240" w:lineRule="auto"/>
        <w:ind w:left="86"/>
        <w:rPr>
          <w:rFonts w:ascii="GHEA Grapalat" w:eastAsia="Times New Roman" w:hAnsi="GHEA Grapalat"/>
          <w:lang w:val="hy-AM"/>
        </w:rPr>
      </w:pPr>
    </w:p>
    <w:p w:rsidR="003C06F9" w:rsidRPr="00FA29CD" w:rsidRDefault="00C13BDE" w:rsidP="003C06F9">
      <w:pPr>
        <w:spacing w:after="120" w:line="240" w:lineRule="auto"/>
        <w:ind w:left="86"/>
        <w:rPr>
          <w:rFonts w:ascii="GHEA Grapalat" w:eastAsia="Times New Roman" w:hAnsi="GHEA Grapalat"/>
          <w:lang w:val="hy-AM"/>
        </w:rPr>
      </w:pPr>
      <w:r w:rsidRPr="00FA29CD">
        <w:rPr>
          <w:rFonts w:ascii="GHEA Grapalat" w:eastAsia="Times New Roman" w:hAnsi="GHEA Grapalat"/>
          <w:lang w:val="hy-AM"/>
        </w:rPr>
        <w:t>ԲՍԿՊ-ում նկարագրված են արդյո՞ք հնարավոր բոլոր ազեցությունները և դրանք մեղմացնելու համապատասխան միջոցառումները:</w:t>
      </w:r>
      <w:r w:rsidR="003C06F9" w:rsidRPr="00FA29CD">
        <w:rPr>
          <w:rFonts w:ascii="GHEA Grapalat" w:eastAsia="Times New Roman" w:hAnsi="GHEA Grapalat"/>
          <w:lang w:val="hy-AM"/>
        </w:rPr>
        <w:t xml:space="preserve"> </w:t>
      </w:r>
    </w:p>
    <w:p w:rsidR="003C06F9" w:rsidRPr="00FA29CD" w:rsidRDefault="00C070B0" w:rsidP="003C06F9">
      <w:pPr>
        <w:spacing w:after="120" w:line="240" w:lineRule="auto"/>
        <w:ind w:left="2966" w:firstLine="634"/>
        <w:rPr>
          <w:rFonts w:ascii="GHEA Grapalat" w:eastAsia="Times New Roman" w:hAnsi="GHEA Grapalat"/>
          <w:lang w:val="hy-AM"/>
        </w:rPr>
      </w:pPr>
      <w:r w:rsidRPr="00FA29CD">
        <w:rPr>
          <w:rFonts w:ascii="GHEA Grapalat" w:eastAsia="Times New Roman" w:hAnsi="GHEA Grapalat"/>
          <w:b/>
          <w:u w:val="single"/>
          <w:lang w:val="hy-AM"/>
        </w:rPr>
        <w:t>Այո</w:t>
      </w:r>
      <w:r w:rsidR="003C06F9" w:rsidRPr="00FA29CD">
        <w:rPr>
          <w:rFonts w:ascii="GHEA Grapalat" w:eastAsia="Times New Roman" w:hAnsi="GHEA Grapalat"/>
          <w:b/>
          <w:u w:val="single"/>
          <w:lang w:val="hy-AM"/>
        </w:rPr>
        <w:t xml:space="preserve">  +</w:t>
      </w:r>
      <w:r w:rsidR="003C06F9" w:rsidRPr="00FA29CD">
        <w:rPr>
          <w:rFonts w:ascii="GHEA Grapalat" w:eastAsia="Times New Roman" w:hAnsi="GHEA Grapalat"/>
          <w:b/>
          <w:lang w:val="hy-AM"/>
        </w:rPr>
        <w:t xml:space="preserve">      </w:t>
      </w:r>
      <w:r w:rsidRPr="00FA29CD">
        <w:rPr>
          <w:rFonts w:ascii="GHEA Grapalat" w:eastAsia="Times New Roman" w:hAnsi="GHEA Grapalat"/>
          <w:lang w:val="hy-AM"/>
        </w:rPr>
        <w:t>Ոչ</w:t>
      </w:r>
      <w:r w:rsidR="003C06F9" w:rsidRPr="00FA29CD">
        <w:rPr>
          <w:rFonts w:ascii="GHEA Grapalat" w:eastAsia="Times New Roman" w:hAnsi="GHEA Grapalat"/>
          <w:lang w:val="hy-AM"/>
        </w:rPr>
        <w:t xml:space="preserve"> _____</w:t>
      </w:r>
    </w:p>
    <w:p w:rsidR="003C06F9" w:rsidRPr="00FA29CD" w:rsidRDefault="003C06F9" w:rsidP="003C06F9">
      <w:pPr>
        <w:spacing w:after="120" w:line="240" w:lineRule="auto"/>
        <w:ind w:left="86"/>
        <w:rPr>
          <w:rFonts w:ascii="GHEA Grapalat" w:eastAsia="Times New Roman" w:hAnsi="GHEA Grapalat"/>
          <w:lang w:val="hy-AM"/>
        </w:rPr>
      </w:pPr>
    </w:p>
    <w:p w:rsidR="003C06F9" w:rsidRPr="00FA29CD" w:rsidRDefault="003C06F9" w:rsidP="003C06F9">
      <w:pPr>
        <w:tabs>
          <w:tab w:val="left" w:pos="7655"/>
        </w:tabs>
        <w:spacing w:after="0" w:line="240" w:lineRule="auto"/>
        <w:rPr>
          <w:rFonts w:ascii="GHEA Grapalat" w:eastAsia="Times New Roman" w:hAnsi="GHEA Grapalat"/>
          <w:b/>
          <w:bCs/>
          <w:lang w:val="hy-AM"/>
        </w:rPr>
      </w:pPr>
    </w:p>
    <w:p w:rsidR="003C06F9" w:rsidRPr="00FA29CD" w:rsidRDefault="00C070B0" w:rsidP="003C06F9">
      <w:pPr>
        <w:tabs>
          <w:tab w:val="left" w:pos="7655"/>
        </w:tabs>
        <w:spacing w:after="0" w:line="240" w:lineRule="auto"/>
        <w:rPr>
          <w:rFonts w:ascii="GHEA Grapalat" w:eastAsia="Times New Roman" w:hAnsi="GHEA Grapalat"/>
          <w:b/>
          <w:lang w:val="hy-AM"/>
        </w:rPr>
      </w:pPr>
      <w:r w:rsidRPr="00FA29CD">
        <w:rPr>
          <w:rFonts w:ascii="GHEA Grapalat" w:eastAsia="Times New Roman" w:hAnsi="GHEA Grapalat"/>
          <w:b/>
          <w:u w:val="single"/>
          <w:lang w:val="hy-AM"/>
        </w:rPr>
        <w:t>Վերջնական բնապահպանական և սոցիալական գնահատման եզրակացությունը</w:t>
      </w:r>
      <w:r w:rsidR="003C06F9" w:rsidRPr="00FA29CD">
        <w:rPr>
          <w:rFonts w:ascii="GHEA Grapalat" w:eastAsia="Times New Roman" w:hAnsi="GHEA Grapalat"/>
          <w:b/>
          <w:lang w:val="hy-AM"/>
        </w:rPr>
        <w:t xml:space="preserve"> </w:t>
      </w:r>
    </w:p>
    <w:p w:rsidR="003C06F9" w:rsidRPr="00FA29CD" w:rsidRDefault="003C06F9" w:rsidP="003C06F9">
      <w:pPr>
        <w:tabs>
          <w:tab w:val="left" w:pos="7655"/>
        </w:tabs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p w:rsidR="003C06F9" w:rsidRPr="00FA29CD" w:rsidRDefault="003C06F9" w:rsidP="003C06F9">
      <w:pPr>
        <w:tabs>
          <w:tab w:val="left" w:pos="7655"/>
        </w:tabs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3192"/>
      </w:tblGrid>
      <w:tr w:rsidR="003C06F9" w:rsidRPr="00FA29CD" w:rsidTr="00C22351">
        <w:trPr>
          <w:trHeight w:val="575"/>
        </w:trPr>
        <w:tc>
          <w:tcPr>
            <w:tcW w:w="638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C06F9" w:rsidRPr="00FA29CD" w:rsidRDefault="00C070B0" w:rsidP="00C22351">
            <w:pPr>
              <w:tabs>
                <w:tab w:val="center" w:pos="4320"/>
                <w:tab w:val="left" w:pos="7655"/>
                <w:tab w:val="right" w:pos="8640"/>
              </w:tabs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FA29CD">
              <w:rPr>
                <w:rFonts w:ascii="GHEA Grapalat" w:hAnsi="GHEA Grapalat"/>
                <w:sz w:val="22"/>
                <w:szCs w:val="22"/>
                <w:lang w:val="hy-AM"/>
              </w:rPr>
              <w:t>Եզրակացություն</w:t>
            </w:r>
          </w:p>
        </w:tc>
      </w:tr>
      <w:tr w:rsidR="003C06F9" w:rsidRPr="00066DE4" w:rsidTr="00C22351">
        <w:trPr>
          <w:trHeight w:val="1070"/>
        </w:trPr>
        <w:tc>
          <w:tcPr>
            <w:tcW w:w="31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C06F9" w:rsidRPr="00FA29CD" w:rsidRDefault="00C070B0" w:rsidP="00C22351">
            <w:pPr>
              <w:tabs>
                <w:tab w:val="center" w:pos="4320"/>
                <w:tab w:val="left" w:pos="7655"/>
                <w:tab w:val="right" w:pos="8640"/>
              </w:tabs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FA29CD">
              <w:rPr>
                <w:rFonts w:ascii="GHEA Grapalat" w:hAnsi="GHEA Grapalat"/>
                <w:sz w:val="22"/>
                <w:szCs w:val="22"/>
                <w:lang w:val="hy-AM"/>
              </w:rPr>
              <w:t>Միկրոծրագիրը մերժվել է</w:t>
            </w:r>
          </w:p>
        </w:tc>
        <w:tc>
          <w:tcPr>
            <w:tcW w:w="31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C06F9" w:rsidRPr="00FA29CD" w:rsidRDefault="009A498F" w:rsidP="00C22351">
            <w:pPr>
              <w:tabs>
                <w:tab w:val="center" w:pos="4320"/>
                <w:tab w:val="left" w:pos="7655"/>
                <w:tab w:val="right" w:pos="8640"/>
              </w:tabs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FA29CD">
              <w:rPr>
                <w:rFonts w:ascii="GHEA Grapalat" w:hAnsi="GHEA Grapalat"/>
                <w:sz w:val="22"/>
                <w:szCs w:val="22"/>
                <w:lang w:val="hy-AM"/>
              </w:rPr>
              <w:t>Ենթածրագիրը</w:t>
            </w:r>
            <w:r w:rsidR="00C070B0" w:rsidRPr="00FA29CD">
              <w:rPr>
                <w:rFonts w:ascii="GHEA Grapalat" w:hAnsi="GHEA Grapalat"/>
                <w:sz w:val="22"/>
                <w:szCs w:val="22"/>
                <w:lang w:val="hy-AM"/>
              </w:rPr>
              <w:t xml:space="preserve"> հաստատվել է (բնապահպանական և սոցիալական գնահատումը ավարտվել է)</w:t>
            </w:r>
          </w:p>
        </w:tc>
      </w:tr>
      <w:tr w:rsidR="003C06F9" w:rsidRPr="00FA29CD" w:rsidTr="00C22351">
        <w:trPr>
          <w:trHeight w:val="440"/>
        </w:trPr>
        <w:tc>
          <w:tcPr>
            <w:tcW w:w="31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C06F9" w:rsidRPr="00FA29CD" w:rsidRDefault="003C06F9" w:rsidP="00C22351">
            <w:pPr>
              <w:tabs>
                <w:tab w:val="center" w:pos="4320"/>
                <w:tab w:val="left" w:pos="7655"/>
                <w:tab w:val="right" w:pos="8640"/>
              </w:tabs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31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C06F9" w:rsidRPr="00FA29CD" w:rsidRDefault="003C06F9" w:rsidP="00C22351">
            <w:pPr>
              <w:tabs>
                <w:tab w:val="center" w:pos="4320"/>
                <w:tab w:val="left" w:pos="7655"/>
                <w:tab w:val="right" w:pos="8640"/>
              </w:tabs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FA29CD">
              <w:rPr>
                <w:rFonts w:ascii="GHEA Grapalat" w:hAnsi="GHEA Grapalat"/>
                <w:sz w:val="22"/>
                <w:szCs w:val="22"/>
              </w:rPr>
              <w:t>+</w:t>
            </w:r>
          </w:p>
        </w:tc>
      </w:tr>
    </w:tbl>
    <w:p w:rsidR="003C06F9" w:rsidRPr="00FA29CD" w:rsidRDefault="003C06F9" w:rsidP="003C06F9">
      <w:pPr>
        <w:rPr>
          <w:rFonts w:ascii="GHEA Grapalat" w:eastAsia="Times New Roman" w:hAnsi="GHEA Grapalat"/>
          <w:i/>
        </w:rPr>
      </w:pPr>
    </w:p>
    <w:p w:rsidR="003C06F9" w:rsidRPr="00FA29CD" w:rsidRDefault="003C06F9" w:rsidP="009A498F">
      <w:pPr>
        <w:rPr>
          <w:rFonts w:ascii="GHEA Grapalat" w:eastAsia="Times New Roman" w:hAnsi="GHEA Grapalat"/>
          <w:i/>
          <w:lang w:val="hy-AM"/>
        </w:rPr>
        <w:sectPr w:rsidR="003C06F9" w:rsidRPr="00FA29CD">
          <w:pgSz w:w="11907" w:h="16839"/>
          <w:pgMar w:top="1152" w:right="1440" w:bottom="1152" w:left="1440" w:header="720" w:footer="720" w:gutter="0"/>
          <w:pgNumType w:start="1"/>
          <w:cols w:space="720"/>
        </w:sectPr>
      </w:pPr>
      <w:r w:rsidRPr="00FA29CD">
        <w:rPr>
          <w:rFonts w:ascii="GHEA Grapalat" w:eastAsia="Times New Roman" w:hAnsi="GHEA Grapalat"/>
          <w:i/>
        </w:rPr>
        <w:br w:type="page"/>
      </w:r>
    </w:p>
    <w:p w:rsidR="00AA2462" w:rsidRPr="00FA29CD" w:rsidRDefault="00AA2462" w:rsidP="00AA2462">
      <w:pPr>
        <w:pStyle w:val="Heading1"/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</w:pP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lastRenderedPageBreak/>
        <w:t>ԲԱԺԻՆ</w:t>
      </w:r>
      <w:r w:rsidRPr="00FA29CD">
        <w:rPr>
          <w:rFonts w:ascii="GHEA Grapalat" w:eastAsia="Times New Roman" w:hAnsi="GHEA Grapalat" w:cs="Arial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Ա</w:t>
      </w:r>
      <w:r w:rsidRPr="00FA29CD">
        <w:rPr>
          <w:rFonts w:ascii="GHEA Grapalat" w:eastAsia="Times New Roman" w:hAnsi="GHEA Grapalat" w:cs="Arial"/>
          <w:color w:val="auto"/>
          <w:sz w:val="22"/>
          <w:szCs w:val="22"/>
          <w:lang w:val="hy-AM"/>
        </w:rPr>
        <w:t xml:space="preserve"> :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ԸՆԴՀԱՆՈՒՐ</w:t>
      </w:r>
      <w:r w:rsidRPr="00FA29CD">
        <w:rPr>
          <w:rFonts w:ascii="GHEA Grapalat" w:eastAsia="Times New Roman" w:hAnsi="GHEA Grapalat" w:cs="Arial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ՏԵՂԵԿԱՏՎՈՒԹՅՈՒՆ</w:t>
      </w:r>
      <w:r w:rsidRPr="00FA29CD">
        <w:rPr>
          <w:rFonts w:ascii="GHEA Grapalat" w:eastAsia="Times New Roman" w:hAnsi="GHEA Grapalat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ԾՐԱԳԻՐ</w:t>
      </w:r>
      <w:r w:rsidRPr="00FA29CD">
        <w:rPr>
          <w:rFonts w:ascii="GHEA Grapalat" w:eastAsia="Times New Roman" w:hAnsi="GHEA Grapalat" w:cs="Arial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ԵՎ</w:t>
      </w:r>
      <w:r w:rsidRPr="00FA29CD">
        <w:rPr>
          <w:rFonts w:ascii="GHEA Grapalat" w:eastAsia="Times New Roman" w:hAnsi="GHEA Grapalat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ՏԵՂԱՆՔԻ</w:t>
      </w:r>
      <w:r w:rsidRPr="00FA29CD">
        <w:rPr>
          <w:rFonts w:ascii="GHEA Grapalat" w:eastAsia="Times New Roman" w:hAnsi="GHEA Grapalat"/>
          <w:color w:val="auto"/>
          <w:sz w:val="22"/>
          <w:szCs w:val="22"/>
          <w:lang w:val="hy-AM"/>
        </w:rPr>
        <w:t xml:space="preserve"> </w:t>
      </w: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ՄԱՍԻՆ</w:t>
      </w:r>
    </w:p>
    <w:tbl>
      <w:tblPr>
        <w:tblW w:w="96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79"/>
        <w:gridCol w:w="2382"/>
        <w:gridCol w:w="495"/>
        <w:gridCol w:w="1154"/>
        <w:gridCol w:w="2627"/>
      </w:tblGrid>
      <w:tr w:rsidR="003C06F9" w:rsidRPr="00FA29CD" w:rsidTr="000F5597">
        <w:trPr>
          <w:trHeight w:val="315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AA2462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b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ԿԱԶՄԱԿԵՐՊԱԿԱՆ ԵՎ ՎԱՐՉԱԿԱՆ</w:t>
            </w:r>
          </w:p>
        </w:tc>
      </w:tr>
      <w:tr w:rsidR="00AA2462" w:rsidRPr="00FA29CD" w:rsidTr="000F5597">
        <w:trPr>
          <w:trHeight w:val="31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2462" w:rsidRPr="00FA29CD" w:rsidRDefault="00AA2462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Sylfaen"/>
                <w:color w:val="333333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 xml:space="preserve">Երկիր 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462" w:rsidRPr="00FA29CD" w:rsidRDefault="00AA2462" w:rsidP="00C22351">
            <w:pPr>
              <w:spacing w:after="0"/>
              <w:textAlignment w:val="top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Հայաստանի Հանրապետություն</w:t>
            </w:r>
          </w:p>
        </w:tc>
      </w:tr>
      <w:tr w:rsidR="00AA2462" w:rsidRPr="00066DE4" w:rsidTr="000F5597">
        <w:trPr>
          <w:trHeight w:val="31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2462" w:rsidRPr="00FA29CD" w:rsidRDefault="00AA2462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Sylfaen"/>
                <w:color w:val="333333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Ծրագրի անվանումը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462" w:rsidRPr="00FA29CD" w:rsidRDefault="009A498F" w:rsidP="00C22351">
            <w:pPr>
              <w:autoSpaceDE w:val="0"/>
              <w:autoSpaceDN w:val="0"/>
              <w:adjustRightInd w:val="0"/>
              <w:spacing w:after="120" w:line="240" w:lineRule="atLeast"/>
              <w:ind w:left="99"/>
              <w:jc w:val="both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 xml:space="preserve">Սոցիալական ներդրումների և տեղական զարգացման </w:t>
            </w:r>
          </w:p>
        </w:tc>
      </w:tr>
      <w:tr w:rsidR="00AA2462" w:rsidRPr="00FA29CD" w:rsidTr="000F5597">
        <w:trPr>
          <w:trHeight w:val="52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A2462" w:rsidRPr="00FA29CD" w:rsidRDefault="00AA2462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Arial"/>
                <w:color w:val="888888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Ծ</w:t>
            </w:r>
            <w:r w:rsidRPr="00FA29CD">
              <w:rPr>
                <w:rFonts w:ascii="GHEA Grapalat" w:eastAsia="Times New Roman" w:hAnsi="GHEA Grapalat" w:cs="Sylfaen"/>
                <w:color w:val="333333"/>
                <w:lang w:val="hy-AM"/>
              </w:rPr>
              <w:t xml:space="preserve">րագրի </w:t>
            </w:r>
            <w:r w:rsidRPr="00FA29CD">
              <w:rPr>
                <w:rFonts w:ascii="GHEA Grapalat" w:eastAsia="Times New Roman" w:hAnsi="GHEA Grapalat" w:cs="Sylfaen"/>
                <w:color w:val="333333"/>
              </w:rPr>
              <w:t>աշխատանքների նկարագիր</w:t>
            </w:r>
          </w:p>
          <w:p w:rsidR="00AA2462" w:rsidRPr="00FA29CD" w:rsidRDefault="00AA2462" w:rsidP="00C22351">
            <w:pPr>
              <w:spacing w:before="60" w:after="0" w:line="240" w:lineRule="auto"/>
              <w:jc w:val="right"/>
              <w:rPr>
                <w:rFonts w:ascii="GHEA Grapalat" w:eastAsia="Times New Roman" w:hAnsi="GHEA Grapalat"/>
              </w:rPr>
            </w:pP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A2462" w:rsidRPr="00FA29CD" w:rsidRDefault="00576D72" w:rsidP="007B1961">
            <w:pPr>
              <w:autoSpaceDE w:val="0"/>
              <w:autoSpaceDN w:val="0"/>
              <w:adjustRightInd w:val="0"/>
              <w:spacing w:after="0" w:line="240" w:lineRule="auto"/>
              <w:ind w:left="-5" w:firstLine="5"/>
              <w:rPr>
                <w:rFonts w:ascii="GHEA Grapalat" w:hAnsi="GHEA Grapalat"/>
                <w:color w:val="000000"/>
                <w:lang w:val="hy-AM"/>
              </w:rPr>
            </w:pPr>
            <w:r>
              <w:rPr>
                <w:rFonts w:ascii="GHEA Grapalat" w:eastAsia="Times New Roman" w:hAnsi="GHEA Grapalat"/>
                <w:sz w:val="20"/>
                <w:szCs w:val="20"/>
              </w:rPr>
              <w:t>AFT-VZ-02</w:t>
            </w:r>
            <w:r w:rsidR="00AA2462" w:rsidRPr="00FA29CD">
              <w:rPr>
                <w:rFonts w:ascii="GHEA Grapalat" w:eastAsia="Times New Roman" w:hAnsi="GHEA Grapalat"/>
              </w:rPr>
              <w:t xml:space="preserve">, </w:t>
            </w:r>
            <w:r w:rsidRPr="00576D72">
              <w:rPr>
                <w:rFonts w:ascii="GHEA Grapalat" w:eastAsia="Times New Roman" w:hAnsi="GHEA Grapalat"/>
                <w:lang w:val="hy-AM"/>
              </w:rPr>
              <w:t>Նոր Ավան թաղամասի կոյուղու ցանցի և բիոմաքրման կայանի կառուցում</w:t>
            </w:r>
          </w:p>
        </w:tc>
      </w:tr>
      <w:tr w:rsidR="00AA2462" w:rsidRPr="00FA29CD" w:rsidTr="000F5597">
        <w:trPr>
          <w:trHeight w:val="31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A2462" w:rsidRPr="00FA29CD" w:rsidRDefault="00AA2462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Sylfaen"/>
                <w:color w:val="333333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Ինստիտուցիոնալ համաձայնագրեր (ՀԲ)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A2462" w:rsidRPr="00FA29CD" w:rsidRDefault="00576D72" w:rsidP="00D5063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lang w:val="hy-AM"/>
              </w:rPr>
            </w:pPr>
            <w:r>
              <w:rPr>
                <w:rFonts w:ascii="GHEA Grapalat" w:hAnsi="GHEA Grapalat"/>
                <w:color w:val="000000"/>
                <w:lang w:val="hy-AM"/>
              </w:rPr>
              <w:t>Եղեգնաձոր</w:t>
            </w:r>
            <w:r w:rsidR="00107AAF" w:rsidRPr="00FA29CD">
              <w:rPr>
                <w:rFonts w:ascii="GHEA Grapalat" w:hAnsi="GHEA Grapalat"/>
                <w:color w:val="000000"/>
                <w:lang w:val="hy-AM"/>
              </w:rPr>
              <w:t xml:space="preserve"> համայնք</w:t>
            </w:r>
            <w:r w:rsidR="00D0289E" w:rsidRPr="00FA29CD">
              <w:rPr>
                <w:rFonts w:ascii="GHEA Grapalat" w:hAnsi="GHEA Grapalat"/>
                <w:color w:val="000000"/>
                <w:lang w:val="hy-AM"/>
              </w:rPr>
              <w:t xml:space="preserve">, </w:t>
            </w:r>
            <w:r>
              <w:rPr>
                <w:rFonts w:ascii="GHEA Grapalat" w:hAnsi="GHEA Grapalat"/>
                <w:color w:val="000000"/>
                <w:lang w:val="hy-AM"/>
              </w:rPr>
              <w:t>Վայոց Ձորի</w:t>
            </w:r>
            <w:r w:rsidR="00D0289E" w:rsidRPr="00FA29CD">
              <w:rPr>
                <w:rFonts w:ascii="GHEA Grapalat" w:hAnsi="GHEA Grapalat"/>
                <w:color w:val="000000"/>
                <w:lang w:val="hy-AM"/>
              </w:rPr>
              <w:t xml:space="preserve"> մարզ</w:t>
            </w:r>
          </w:p>
        </w:tc>
      </w:tr>
      <w:tr w:rsidR="00456658" w:rsidRPr="00066DE4" w:rsidTr="006379D1">
        <w:trPr>
          <w:trHeight w:val="1610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456658" w:rsidRPr="00FA29CD" w:rsidRDefault="00456658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Sylfaen"/>
                <w:color w:val="333333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Իրականացման համաձայնագրեր (</w:t>
            </w:r>
            <w:r w:rsidRPr="00FA29CD">
              <w:rPr>
                <w:rFonts w:ascii="GHEA Grapalat" w:eastAsia="Times New Roman" w:hAnsi="GHEA Grapalat" w:cs="Sylfaen"/>
                <w:color w:val="333333"/>
                <w:lang w:val="hy-AM"/>
              </w:rPr>
              <w:t>ՀՀ</w:t>
            </w:r>
            <w:r w:rsidRPr="00FA29CD">
              <w:rPr>
                <w:rFonts w:ascii="GHEA Grapalat" w:eastAsia="Times New Roman" w:hAnsi="GHEA Grapalat" w:cs="Sylfaen"/>
                <w:color w:val="333333"/>
              </w:rPr>
              <w:t>)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6D72" w:rsidRPr="00576D72" w:rsidRDefault="00576D72" w:rsidP="00576D72">
            <w:pPr>
              <w:spacing w:before="60"/>
              <w:jc w:val="both"/>
              <w:rPr>
                <w:rFonts w:ascii="GHEA Grapalat" w:hAnsi="GHEA Grapalat" w:cs="Sylfaen"/>
                <w:sz w:val="18"/>
                <w:szCs w:val="18"/>
                <w:lang w:val="hy-AM"/>
              </w:rPr>
            </w:pPr>
            <w:r>
              <w:rPr>
                <w:rFonts w:ascii="GHEA Grapalat" w:hAnsi="GHEA Grapalat" w:cs="Sylfaen"/>
                <w:sz w:val="18"/>
                <w:szCs w:val="18"/>
                <w:lang w:val="hy-AM"/>
              </w:rPr>
              <w:t>Միկրոծրագրով</w:t>
            </w: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 xml:space="preserve"> նախատեսվում են հետևյալ շինարարական աշխատանքները.</w:t>
            </w:r>
          </w:p>
          <w:p w:rsidR="00576D72" w:rsidRPr="00576D72" w:rsidRDefault="00576D72" w:rsidP="00576D72">
            <w:pPr>
              <w:spacing w:before="60"/>
              <w:jc w:val="both"/>
              <w:rPr>
                <w:rFonts w:ascii="GHEA Grapalat" w:hAnsi="GHEA Grapalat" w:cs="Sylfaen"/>
                <w:sz w:val="18"/>
                <w:szCs w:val="18"/>
                <w:lang w:val="hy-AM"/>
              </w:rPr>
            </w:pP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>Հիմնական կոյուղու կոլեկտորի և դրան միացված տասնվեց կոյուղագծ</w:t>
            </w:r>
            <w:r w:rsidR="000F6E91">
              <w:rPr>
                <w:rFonts w:ascii="GHEA Grapalat" w:hAnsi="GHEA Grapalat" w:cs="Sylfaen"/>
                <w:sz w:val="18"/>
                <w:szCs w:val="18"/>
                <w:lang w:val="hy-AM"/>
              </w:rPr>
              <w:t>եր</w:t>
            </w: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>ի կառուցում, ինչպես նաև կենսամաքրման կայանի տեղադրում։ Կոյուղու համակարգը, որի ընդհանուր երկարությունը 6245 մ է, նախատեսվում է պատրաստել պոլիէթիլենային ծալքավոր խողովակներից d=150 մմ, d=200 մմ և d=250 մմ։ Կոյուղու հիմնական կոլեկտորի երկարությունը 1726 մ է, իսկ կոլեկտորին միացող կոյուղագծերի/ճյուղերի ընդհանուր երկարությունը՝ 3879 մ: Համակարգում նախատեսվում է տեղադրել 191 դիտահոր։ Գլխավոր կոլեկտորը հատում է Երևան-Մեղրի մայրուղին, իսկ կոյուղագծերը/ճյուղերը հատում են առուներն ու ձորերը։ Այս մասերի հատման համար նախատեսված են մետաղական պաշտպանիչ պատյաններ և անցումային կամուրջներ։</w:t>
            </w:r>
          </w:p>
          <w:p w:rsidR="00576D72" w:rsidRPr="00576D72" w:rsidRDefault="00576D72" w:rsidP="00576D72">
            <w:pPr>
              <w:spacing w:before="60"/>
              <w:jc w:val="both"/>
              <w:rPr>
                <w:rFonts w:ascii="GHEA Grapalat" w:hAnsi="GHEA Grapalat" w:cs="Sylfaen"/>
                <w:sz w:val="18"/>
                <w:szCs w:val="18"/>
                <w:lang w:val="hy-AM"/>
              </w:rPr>
            </w:pP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 xml:space="preserve">Հիմնական կոյուղու կոլեկտորի վերջում նախատեսվում է կառուցել երկու մոդուլից բաղկացած կենսամաքրման կայան, որի արտադրողականությունը կազմում է 180 խմ/օր (90 խմ/օր x 2 մոդուլ): Երկու մոդուլից բաղկացած կենսամաքրման կայանը նախատեսված է մինչև 1000 մարդ բնակչություն ունեցող թաղամասի կամ բնակավայրի համար: Թաղամասի բնակչության թիվը 701 է: </w:t>
            </w:r>
            <w:r w:rsidR="000F6E91">
              <w:rPr>
                <w:rFonts w:ascii="GHEA Grapalat" w:hAnsi="GHEA Grapalat" w:cs="Sylfaen"/>
                <w:sz w:val="18"/>
                <w:szCs w:val="18"/>
                <w:lang w:val="hy-AM"/>
              </w:rPr>
              <w:t>Կենսամաքրման</w:t>
            </w: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 xml:space="preserve"> կայանից դուրս եկող մաքրված ջուրը մոտ 640 մ երկարությամբ խողովակաշարով կլցվի Արփա գետ:</w:t>
            </w:r>
          </w:p>
          <w:p w:rsidR="00142D5D" w:rsidRPr="00576D72" w:rsidRDefault="00576D72" w:rsidP="00576D72">
            <w:pPr>
              <w:spacing w:before="60"/>
              <w:jc w:val="both"/>
              <w:rPr>
                <w:rFonts w:ascii="GHEA Grapalat" w:hAnsi="GHEA Grapalat" w:cs="Sylfaen"/>
                <w:sz w:val="18"/>
                <w:szCs w:val="18"/>
                <w:lang w:val="hy-AM"/>
              </w:rPr>
            </w:pP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 xml:space="preserve">Կեղտաջրերի բացթողման թույլտվությունը, որը թույլ կտա Եղեգնաձորի կենսաբանական մաքրման կայանին մաքրված ջուրը բաց թողնել բնական ջրամբար, կտրվի Շրջակա միջավայրի </w:t>
            </w:r>
            <w:r w:rsidR="000F6E91">
              <w:rPr>
                <w:rFonts w:ascii="GHEA Grapalat" w:hAnsi="GHEA Grapalat" w:cs="Sylfaen"/>
                <w:sz w:val="18"/>
                <w:szCs w:val="18"/>
                <w:lang w:val="hy-AM"/>
              </w:rPr>
              <w:t>նախարարության կողմից</w:t>
            </w: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>՝ Եղեգնաձորի համայնքային վարչական գրասենյակի կողմից ներկայացված հայտի փաթեթի հիման վրա և կ</w:t>
            </w:r>
            <w:r w:rsidR="00EF63E6">
              <w:rPr>
                <w:rFonts w:ascii="GHEA Grapalat" w:hAnsi="GHEA Grapalat" w:cs="Sylfaen"/>
                <w:sz w:val="18"/>
                <w:szCs w:val="18"/>
                <w:lang w:val="hy-AM"/>
              </w:rPr>
              <w:t>կ</w:t>
            </w:r>
            <w:r w:rsidRPr="00576D72">
              <w:rPr>
                <w:rFonts w:ascii="GHEA Grapalat" w:hAnsi="GHEA Grapalat" w:cs="Sylfaen"/>
                <w:sz w:val="18"/>
                <w:szCs w:val="18"/>
                <w:lang w:val="hy-AM"/>
              </w:rPr>
              <w:t>ցվի ԲՍԿՊ-ին:</w:t>
            </w:r>
          </w:p>
        </w:tc>
      </w:tr>
      <w:tr w:rsidR="00C47B5A" w:rsidRPr="00FA29CD" w:rsidTr="000F5597">
        <w:trPr>
          <w:trHeight w:val="791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Sylfaen"/>
                <w:color w:val="333333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Ծրագրի անվանումը</w:t>
            </w:r>
          </w:p>
        </w:tc>
        <w:tc>
          <w:tcPr>
            <w:tcW w:w="28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</w:rPr>
              <w:t>Ծրագրի ղեկավար</w:t>
            </w:r>
            <w:r w:rsidRPr="00FA29CD">
              <w:rPr>
                <w:rFonts w:ascii="GHEA Grapalat" w:eastAsia="Times New Roman" w:hAnsi="GHEA Grapalat" w:cs="Sylfaen"/>
              </w:rPr>
              <w:t xml:space="preserve"> </w:t>
            </w:r>
            <w:r w:rsidRPr="00FA29CD">
              <w:rPr>
                <w:rFonts w:ascii="GHEA Grapalat" w:eastAsia="Times New Roman" w:hAnsi="GHEA Grapalat"/>
                <w:lang w:val="hy-AM"/>
              </w:rPr>
              <w:t>Իվան Դրաբեկ</w:t>
            </w:r>
          </w:p>
        </w:tc>
        <w:tc>
          <w:tcPr>
            <w:tcW w:w="3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Երաշխիքների մասնագետ՝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Դարեջան Կապանաձե (բնապահպանական)</w:t>
            </w:r>
          </w:p>
          <w:p w:rsidR="00C47B5A" w:rsidRPr="00FA29CD" w:rsidRDefault="000F5597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>
              <w:rPr>
                <w:rFonts w:ascii="GHEA Grapalat" w:eastAsia="Times New Roman" w:hAnsi="GHEA Grapalat"/>
                <w:lang w:val="hy-AM"/>
              </w:rPr>
              <w:t>Դեվ</w:t>
            </w:r>
            <w:r w:rsidR="009E5427" w:rsidRPr="00FA29CD">
              <w:rPr>
                <w:rFonts w:ascii="GHEA Grapalat" w:eastAsia="Times New Roman" w:hAnsi="GHEA Grapalat"/>
                <w:lang w:val="hy-AM"/>
              </w:rPr>
              <w:t>իդ Ջիջելավա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սոցիալական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</w:tr>
      <w:tr w:rsidR="00C47B5A" w:rsidRPr="00FA29CD" w:rsidTr="000F5597">
        <w:trPr>
          <w:trHeight w:val="620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47B5A" w:rsidRPr="00FA29CD" w:rsidRDefault="00C47B5A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Arial"/>
                <w:color w:val="888888"/>
              </w:rPr>
            </w:pPr>
            <w:r w:rsidRPr="00FA29CD">
              <w:rPr>
                <w:rFonts w:ascii="GHEA Grapalat" w:eastAsia="Times New Roman" w:hAnsi="GHEA Grapalat" w:cs="Sylfaen"/>
                <w:color w:val="333333"/>
              </w:rPr>
              <w:t>Ծ</w:t>
            </w:r>
            <w:r w:rsidRPr="00FA29CD">
              <w:rPr>
                <w:rFonts w:ascii="GHEA Grapalat" w:eastAsia="Times New Roman" w:hAnsi="GHEA Grapalat" w:cs="Sylfaen"/>
                <w:color w:val="333333"/>
                <w:lang w:val="hy-AM"/>
              </w:rPr>
              <w:t xml:space="preserve">րագրի </w:t>
            </w:r>
            <w:r w:rsidRPr="00FA29CD">
              <w:rPr>
                <w:rFonts w:ascii="GHEA Grapalat" w:eastAsia="Times New Roman" w:hAnsi="GHEA Grapalat" w:cs="Sylfaen"/>
                <w:color w:val="333333"/>
              </w:rPr>
              <w:t>աշխատանքների նկարագիր</w:t>
            </w:r>
          </w:p>
          <w:p w:rsidR="00C47B5A" w:rsidRPr="00FA29CD" w:rsidRDefault="00C47B5A" w:rsidP="00C22351">
            <w:pPr>
              <w:spacing w:before="60" w:after="0" w:line="240" w:lineRule="auto"/>
              <w:jc w:val="right"/>
              <w:rPr>
                <w:rFonts w:ascii="GHEA Grapalat" w:eastAsia="Times New Roman" w:hAnsi="GHEA Grapalat"/>
              </w:rPr>
            </w:pP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</w:rPr>
              <w:t>Իրականացնող կազմակերպություն</w:t>
            </w:r>
            <w:r w:rsidRPr="00FA29CD">
              <w:rPr>
                <w:rFonts w:ascii="GHEA Grapalat" w:eastAsia="Times New Roman" w:hAnsi="GHEA Grapalat" w:cs="Arial"/>
                <w:lang w:val="hy-AM"/>
              </w:rPr>
              <w:t>՝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</w:rPr>
              <w:t>ՀՏԶՀ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  <w:lang w:val="hy-AM"/>
              </w:rPr>
              <w:t xml:space="preserve">Ասյա Օսիպովա </w:t>
            </w:r>
            <w:r w:rsidRPr="00FA29CD">
              <w:rPr>
                <w:rFonts w:ascii="GHEA Grapalat" w:eastAsia="Times New Roman" w:hAnsi="GHEA Grapalat" w:cs="Arial"/>
              </w:rPr>
              <w:t>(</w:t>
            </w:r>
            <w:r w:rsidRPr="00FA29CD">
              <w:rPr>
                <w:rFonts w:ascii="GHEA Grapalat" w:eastAsia="Times New Roman" w:hAnsi="GHEA Grapalat" w:cs="Arial"/>
                <w:lang w:val="hy-AM"/>
              </w:rPr>
              <w:t>բնապահպանական</w:t>
            </w:r>
            <w:r w:rsidRPr="00FA29CD">
              <w:rPr>
                <w:rFonts w:ascii="GHEA Grapalat" w:eastAsia="Times New Roman" w:hAnsi="GHEA Grapalat" w:cs="Arial"/>
              </w:rPr>
              <w:t>)</w:t>
            </w:r>
          </w:p>
          <w:p w:rsidR="00C47B5A" w:rsidRPr="00FA29CD" w:rsidRDefault="004A31C9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  <w:lang w:val="hy-AM"/>
              </w:rPr>
              <w:lastRenderedPageBreak/>
              <w:t>Քնարիկ Գրիգորյան</w:t>
            </w:r>
          </w:p>
          <w:p w:rsidR="004A31C9" w:rsidRPr="00FA29CD" w:rsidRDefault="004A31C9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</w:rPr>
            </w:pPr>
            <w:r w:rsidRPr="00FA29CD">
              <w:rPr>
                <w:rFonts w:ascii="GHEA Grapalat" w:eastAsia="Times New Roman" w:hAnsi="GHEA Grapalat" w:cs="Arial"/>
              </w:rPr>
              <w:t>(</w:t>
            </w:r>
            <w:r w:rsidRPr="00FA29CD">
              <w:rPr>
                <w:rFonts w:ascii="GHEA Grapalat" w:eastAsia="Times New Roman" w:hAnsi="GHEA Grapalat" w:cs="Arial"/>
                <w:lang w:val="hy-AM"/>
              </w:rPr>
              <w:t>սոցիալական</w:t>
            </w:r>
            <w:r w:rsidRPr="00FA29CD">
              <w:rPr>
                <w:rFonts w:ascii="GHEA Grapalat" w:eastAsia="Times New Roman" w:hAnsi="GHEA Grapalat" w:cs="Arial"/>
              </w:rPr>
              <w:t>)</w:t>
            </w:r>
          </w:p>
        </w:tc>
        <w:tc>
          <w:tcPr>
            <w:tcW w:w="1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Sylfaen"/>
              </w:rPr>
            </w:pPr>
            <w:r w:rsidRPr="00FA29CD">
              <w:rPr>
                <w:rFonts w:ascii="GHEA Grapalat" w:eastAsia="Times New Roman" w:hAnsi="GHEA Grapalat"/>
              </w:rPr>
              <w:lastRenderedPageBreak/>
              <w:t xml:space="preserve">Տեխնիկական </w:t>
            </w:r>
            <w:r w:rsidRPr="00FA29CD">
              <w:rPr>
                <w:rFonts w:ascii="GHEA Grapalat" w:eastAsia="Times New Roman" w:hAnsi="GHEA Grapalat" w:cs="Sylfaen"/>
              </w:rPr>
              <w:t>վերահսկիչ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/>
                <w:lang w:val="hy-AM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Կապալառու</w:t>
            </w:r>
          </w:p>
          <w:p w:rsidR="00C47B5A" w:rsidRPr="00FA29CD" w:rsidRDefault="00C47B5A" w:rsidP="00C22351">
            <w:pPr>
              <w:spacing w:after="0" w:line="240" w:lineRule="auto"/>
              <w:jc w:val="center"/>
              <w:textAlignment w:val="top"/>
              <w:rPr>
                <w:rFonts w:ascii="GHEA Grapalat" w:eastAsia="Times New Roman" w:hAnsi="GHEA Grapalat" w:cs="Arial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 xml:space="preserve"> </w:t>
            </w:r>
          </w:p>
        </w:tc>
      </w:tr>
      <w:tr w:rsidR="003C06F9" w:rsidRPr="00FA29CD" w:rsidTr="000F5597">
        <w:trPr>
          <w:trHeight w:val="315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625007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lastRenderedPageBreak/>
              <w:t>ՏԵՂԱՆՔԻ</w:t>
            </w:r>
            <w:r w:rsidR="007F5044" w:rsidRPr="00FA29CD">
              <w:rPr>
                <w:rFonts w:ascii="GHEA Grapalat" w:eastAsia="Times New Roman" w:hAnsi="GHEA Grapalat"/>
                <w:b/>
                <w:lang w:val="hy-AM"/>
              </w:rPr>
              <w:t xml:space="preserve"> </w:t>
            </w:r>
            <w:r w:rsidRPr="00FA29CD">
              <w:rPr>
                <w:rFonts w:ascii="GHEA Grapalat" w:eastAsia="Times New Roman" w:hAnsi="GHEA Grapalat"/>
                <w:b/>
                <w:lang w:val="hy-AM"/>
              </w:rPr>
              <w:t xml:space="preserve"> ՆԿԱՐԱԳՐՈՒԹՅՈՒՆ</w:t>
            </w:r>
          </w:p>
        </w:tc>
      </w:tr>
      <w:tr w:rsidR="007F5044" w:rsidRPr="00FA29CD" w:rsidTr="000F5597">
        <w:trPr>
          <w:trHeight w:val="85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>Վերականգնվող տարածքի</w:t>
            </w:r>
          </w:p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 xml:space="preserve"> սեփականատեր կազմակերպության</w:t>
            </w:r>
          </w:p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 xml:space="preserve"> անվանումը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044" w:rsidRPr="00FA29CD" w:rsidRDefault="00EF63E6" w:rsidP="009E5427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lang w:val="hy-AM"/>
              </w:rPr>
            </w:pPr>
            <w:r>
              <w:rPr>
                <w:rFonts w:ascii="GHEA Grapalat" w:eastAsia="Times New Roman" w:hAnsi="GHEA Grapalat"/>
                <w:lang w:val="hy-AM"/>
              </w:rPr>
              <w:t>«Վեոլյա ջուր» ՓԲԸ</w:t>
            </w:r>
          </w:p>
        </w:tc>
      </w:tr>
      <w:tr w:rsidR="007F5044" w:rsidRPr="00066DE4" w:rsidTr="000F5597">
        <w:trPr>
          <w:trHeight w:val="503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>Վերանորոգվող/կառուցվող կառույցի հասցեն և գտնվելու վայրը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044" w:rsidRPr="00FA29CD" w:rsidRDefault="00EF63E6" w:rsidP="00EF63E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lang w:val="hy-AM"/>
              </w:rPr>
            </w:pPr>
            <w:r>
              <w:rPr>
                <w:rFonts w:ascii="GHEA Grapalat" w:eastAsia="Times New Roman" w:hAnsi="GHEA Grapalat"/>
                <w:lang w:val="hy-AM"/>
              </w:rPr>
              <w:t>Եղեգնաձոր</w:t>
            </w:r>
            <w:r w:rsidR="009E5427" w:rsidRPr="00FA29CD">
              <w:rPr>
                <w:rFonts w:ascii="GHEA Grapalat" w:eastAsia="Times New Roman" w:hAnsi="GHEA Grapalat"/>
                <w:lang w:val="hy-AM"/>
              </w:rPr>
              <w:t xml:space="preserve"> համայնք</w:t>
            </w:r>
            <w:r w:rsidR="007F5044" w:rsidRPr="00FA29CD">
              <w:rPr>
                <w:rFonts w:ascii="GHEA Grapalat" w:eastAsia="Times New Roman" w:hAnsi="GHEA Grapalat"/>
                <w:lang w:val="hy-AM"/>
              </w:rPr>
              <w:t xml:space="preserve">, </w:t>
            </w:r>
            <w:r>
              <w:rPr>
                <w:rFonts w:ascii="GHEA Grapalat" w:eastAsia="Times New Roman" w:hAnsi="GHEA Grapalat"/>
                <w:lang w:val="hy-AM"/>
              </w:rPr>
              <w:t>Վայոց Ձորի</w:t>
            </w:r>
            <w:r w:rsidR="007F5044" w:rsidRPr="00FA29CD">
              <w:rPr>
                <w:rFonts w:ascii="GHEA Grapalat" w:eastAsia="Times New Roman" w:hAnsi="GHEA Grapalat"/>
                <w:lang w:val="hy-AM"/>
              </w:rPr>
              <w:t xml:space="preserve"> մարզ</w:t>
            </w:r>
          </w:p>
        </w:tc>
      </w:tr>
      <w:tr w:rsidR="007F5044" w:rsidRPr="00066DE4" w:rsidTr="000F5597">
        <w:trPr>
          <w:trHeight w:val="75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>Հողի սեփականատերը</w:t>
            </w:r>
          </w:p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 xml:space="preserve"> Ո՞վ է օգտագործում այդ հողը (ֆորմալ/ոչ ֆորմալ)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3E6" w:rsidRPr="00EF63E6" w:rsidRDefault="00EF63E6" w:rsidP="00EF63E6">
            <w:pPr>
              <w:spacing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EF63E6">
              <w:rPr>
                <w:rFonts w:ascii="GHEA Grapalat" w:hAnsi="GHEA Grapalat"/>
                <w:lang w:val="hy-AM"/>
              </w:rPr>
              <w:t>Միկրոծրագրի շրջանակներում առաջարկվող հողատարածքները պատկանում են Եղեգնաձոր համայնքին: Խողովակաշարերը կկառուցվեն գործող ճանապարհների երկայնքով։ Կենսաբանական մաքրման կայանի տեղադրման համար առաջարկվող հողամասը (864 մ2 մակերեսով) համայնքի սեփականությունն է։</w:t>
            </w:r>
          </w:p>
          <w:p w:rsidR="007F5044" w:rsidRPr="00FA29CD" w:rsidRDefault="00EF63E6" w:rsidP="00EF63E6">
            <w:pPr>
              <w:spacing w:line="240" w:lineRule="auto"/>
              <w:jc w:val="both"/>
              <w:rPr>
                <w:rFonts w:ascii="GHEA Grapalat" w:hAnsi="GHEA Grapalat"/>
                <w:highlight w:val="yellow"/>
                <w:lang w:val="hy-AM"/>
              </w:rPr>
            </w:pPr>
            <w:r w:rsidRPr="00EF63E6">
              <w:rPr>
                <w:rFonts w:ascii="GHEA Grapalat" w:hAnsi="GHEA Grapalat"/>
                <w:lang w:val="hy-AM"/>
              </w:rPr>
              <w:t xml:space="preserve">Միկրոծրագրի շրջանակներում շինարարության համար առաջարկվող հողատարածքները պաշտոնապես կամ ոչ պաշտոնապես չեն օգտագործվում մասնավոր նպատակներով: </w:t>
            </w:r>
            <w:r w:rsidR="0012182C">
              <w:rPr>
                <w:rFonts w:ascii="GHEA Grapalat" w:hAnsi="GHEA Grapalat"/>
                <w:lang w:val="hy-AM"/>
              </w:rPr>
              <w:t>Օգտագործվող</w:t>
            </w:r>
            <w:r w:rsidRPr="00EF63E6">
              <w:rPr>
                <w:rFonts w:ascii="GHEA Grapalat" w:hAnsi="GHEA Grapalat"/>
                <w:lang w:val="hy-AM"/>
              </w:rPr>
              <w:t xml:space="preserve"> հողերի վրա մասնավոր շինություններ կամ այլ գույք չկան: Խողովակաշարը չի անցնի մասնավոր հողատարածքներով (տես Հավելված 3):</w:t>
            </w:r>
          </w:p>
        </w:tc>
      </w:tr>
      <w:tr w:rsidR="007F5044" w:rsidRPr="00066DE4" w:rsidTr="000F5597">
        <w:trPr>
          <w:trHeight w:val="1808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044" w:rsidRPr="00FA29CD" w:rsidRDefault="007F5044" w:rsidP="00C22351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>Տվյալ ծրագրի վայրի շրջապատող  ֆիզիկական և բնական միջավայրի նկարագրությունը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182C" w:rsidRPr="0012182C" w:rsidRDefault="0012182C" w:rsidP="0012182C">
            <w:pPr>
              <w:spacing w:line="240" w:lineRule="auto"/>
              <w:jc w:val="both"/>
              <w:rPr>
                <w:rFonts w:ascii="GHEA Grapalat" w:eastAsia="Times New Roman" w:hAnsi="GHEA Grapalat"/>
                <w:lang w:val="hy-AM"/>
              </w:rPr>
            </w:pPr>
            <w:r w:rsidRPr="0012182C">
              <w:rPr>
                <w:rFonts w:ascii="GHEA Grapalat" w:eastAsia="Times New Roman" w:hAnsi="GHEA Grapalat"/>
                <w:lang w:val="hy-AM"/>
              </w:rPr>
              <w:t>Եղեգնաձոր համայնքի Նոր Ավան թաղամասը չունի կենտրոնացված կոյուղու համակարգ, և ներկայումս վերոնշյալ թաղամասի բնակիչներն օգտվում են կենցաղային ջրհորներից։ Միկրոծրագրով նախատեսվում է կառուցել կոյ</w:t>
            </w:r>
            <w:r>
              <w:rPr>
                <w:rFonts w:ascii="GHEA Grapalat" w:eastAsia="Times New Roman" w:hAnsi="GHEA Grapalat"/>
                <w:lang w:val="hy-AM"/>
              </w:rPr>
              <w:t>ուղու ցանց և տեղադրել բիոմաքրման</w:t>
            </w:r>
            <w:r w:rsidRPr="0012182C">
              <w:rPr>
                <w:rFonts w:ascii="GHEA Grapalat" w:eastAsia="Times New Roman" w:hAnsi="GHEA Grapalat"/>
                <w:lang w:val="hy-AM"/>
              </w:rPr>
              <w:t xml:space="preserve"> կայան:</w:t>
            </w:r>
          </w:p>
          <w:p w:rsidR="0012182C" w:rsidRPr="0012182C" w:rsidRDefault="0012182C" w:rsidP="0012182C">
            <w:pPr>
              <w:spacing w:line="240" w:lineRule="auto"/>
              <w:jc w:val="both"/>
              <w:rPr>
                <w:rFonts w:ascii="GHEA Grapalat" w:eastAsia="Times New Roman" w:hAnsi="GHEA Grapalat"/>
                <w:lang w:val="hy-AM"/>
              </w:rPr>
            </w:pPr>
            <w:r w:rsidRPr="0012182C">
              <w:rPr>
                <w:rFonts w:ascii="GHEA Grapalat" w:eastAsia="Times New Roman" w:hAnsi="GHEA Grapalat"/>
                <w:lang w:val="hy-AM"/>
              </w:rPr>
              <w:t>Կոյուղու նոր ցանցը կկառուցվի Արփա գետի աջ ափով՝ Երևանից մոտ 120 կմ հարավ-արևելք։</w:t>
            </w:r>
          </w:p>
          <w:p w:rsidR="0012182C" w:rsidRPr="0012182C" w:rsidRDefault="0012182C" w:rsidP="0012182C">
            <w:pPr>
              <w:spacing w:line="240" w:lineRule="auto"/>
              <w:jc w:val="both"/>
              <w:rPr>
                <w:rFonts w:ascii="GHEA Grapalat" w:eastAsia="Times New Roman" w:hAnsi="GHEA Grapalat"/>
                <w:lang w:val="hy-AM"/>
              </w:rPr>
            </w:pPr>
            <w:r w:rsidRPr="0012182C">
              <w:rPr>
                <w:rFonts w:ascii="GHEA Grapalat" w:eastAsia="Times New Roman" w:hAnsi="GHEA Grapalat"/>
                <w:lang w:val="hy-AM"/>
              </w:rPr>
              <w:t>Կլիման մերձարևադարձային է, չոր։ Այստեղ ամառը չոր է, իսկ ձմռանը՝ ցուրտ։ Օդի միջին ջերմաստիճանը հունվարին -5-6°C է, նվազագույնը՝ -22°C, հուլիսինը՝ +35°C։ Տարեկան միջին տեղումները 300-400 մմ են, իսկ ջրի մի մասը թափանցում է օգտակար հանածոների և հողի միջով։ Երկրաբանական տեսակետից ուսումնասիրվող տարածքը բնութագրվում է ավազախճային բաղադրությամբ։ Աշխատանքի համար երկրաբանական պայմանները բարենպաստ են՝ տարածքում չեն նկատվում սողանքներ, սելավներ, աղակալած հողեր։</w:t>
            </w:r>
          </w:p>
          <w:p w:rsidR="0012182C" w:rsidRPr="0012182C" w:rsidRDefault="0012182C" w:rsidP="0012182C">
            <w:pPr>
              <w:spacing w:line="240" w:lineRule="auto"/>
              <w:jc w:val="both"/>
              <w:rPr>
                <w:rFonts w:ascii="GHEA Grapalat" w:eastAsia="Times New Roman" w:hAnsi="GHEA Grapalat"/>
                <w:lang w:val="hy-AM"/>
              </w:rPr>
            </w:pPr>
            <w:r w:rsidRPr="0012182C">
              <w:rPr>
                <w:rFonts w:ascii="GHEA Grapalat" w:eastAsia="Times New Roman" w:hAnsi="GHEA Grapalat"/>
                <w:lang w:val="hy-AM"/>
              </w:rPr>
              <w:t>Շինարարական աշխատանքների ժամա</w:t>
            </w:r>
            <w:r w:rsidR="00BF4059">
              <w:rPr>
                <w:rFonts w:ascii="GHEA Grapalat" w:eastAsia="Times New Roman" w:hAnsi="GHEA Grapalat"/>
                <w:lang w:val="hy-AM"/>
              </w:rPr>
              <w:t>նակ ծառերի հեռացում չի սպասվում:</w:t>
            </w:r>
            <w:r w:rsidRPr="0012182C">
              <w:rPr>
                <w:rFonts w:ascii="GHEA Grapalat" w:eastAsia="Times New Roman" w:hAnsi="GHEA Grapalat"/>
                <w:lang w:val="hy-AM"/>
              </w:rPr>
              <w:t xml:space="preserve"> Տեղում չեն աճում էնդեմիկ տեսակներ և բույսեր: Կենդանական աշխարհը սակավ է՝ գայլ, աղվես, սկյուռ, նապաստակ հազվադեպ են հանդիպում։ Կան տարածքներ, որտեղ շինարարական աշխատանքներ կիրականացվեն երթևեկելի մասի մոտ, սպասվում է տեղական երթևեկության խափանում։ Համաձայն ազգային օրենսդրության՝ Կապալառուից կպահանջվի ապահովել շինհրապարակի համապատասխան անվտանգությունը և շինարարության հետ կապված երթևեկության վերահսկողությունը: Նշանները, նախազգուշական նշանները, արգելապատնեշները և շրջանցիկ երթուղիները կլինեն տեղում, և հանրությանը կզգուշացվի բոլոր հնարավոր վտանգների մասին:</w:t>
            </w:r>
          </w:p>
          <w:p w:rsidR="007F5044" w:rsidRPr="00FA29CD" w:rsidRDefault="0012182C" w:rsidP="00BF4059">
            <w:pPr>
              <w:spacing w:line="240" w:lineRule="auto"/>
              <w:jc w:val="both"/>
              <w:rPr>
                <w:rFonts w:ascii="GHEA Grapalat" w:eastAsia="Times New Roman" w:hAnsi="GHEA Grapalat"/>
                <w:highlight w:val="yellow"/>
                <w:lang w:val="hy-AM"/>
              </w:rPr>
            </w:pPr>
            <w:r w:rsidRPr="0012182C">
              <w:rPr>
                <w:rFonts w:ascii="GHEA Grapalat" w:eastAsia="Times New Roman" w:hAnsi="GHEA Grapalat"/>
                <w:lang w:val="hy-AM"/>
              </w:rPr>
              <w:t>Շինարարական աշխատանքներից հետո աշխատանքային տարածքնե</w:t>
            </w:r>
            <w:r w:rsidR="00BF4059">
              <w:rPr>
                <w:rFonts w:ascii="GHEA Grapalat" w:eastAsia="Times New Roman" w:hAnsi="GHEA Grapalat"/>
                <w:lang w:val="hy-AM"/>
              </w:rPr>
              <w:t>րը կվերականգնվեն բնական ռելիեֆին համապատասխան</w:t>
            </w:r>
            <w:r w:rsidRPr="0012182C">
              <w:rPr>
                <w:rFonts w:ascii="GHEA Grapalat" w:eastAsia="Times New Roman" w:hAnsi="GHEA Grapalat"/>
                <w:lang w:val="hy-AM"/>
              </w:rPr>
              <w:t>:</w:t>
            </w:r>
          </w:p>
        </w:tc>
      </w:tr>
      <w:tr w:rsidR="003C06F9" w:rsidRPr="00FA29CD" w:rsidTr="000F5597">
        <w:trPr>
          <w:trHeight w:val="315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C0525A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ՕՐԵՆՍԴՐՈՒԹՅՈՒՆ</w:t>
            </w:r>
          </w:p>
        </w:tc>
      </w:tr>
      <w:tr w:rsidR="00F26207" w:rsidRPr="00FA29CD" w:rsidTr="000F5597">
        <w:trPr>
          <w:trHeight w:val="85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207" w:rsidRPr="00FA29CD" w:rsidRDefault="00F26207" w:rsidP="00C22351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>Ազգային և տեղական օրենսդրություն և թույլտվություններ, որոնք պահանջվում են ծրագրում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FA29CD">
              <w:rPr>
                <w:rFonts w:ascii="GHEA Grapalat" w:hAnsi="GHEA Grapalat" w:cs="Times New Roman"/>
              </w:rPr>
              <w:t>Հ</w:t>
            </w:r>
            <w:r w:rsidRPr="00FA29CD">
              <w:rPr>
                <w:rFonts w:ascii="GHEA Grapalat" w:hAnsi="GHEA Grapalat" w:cs="Times New Roman"/>
                <w:lang w:val="hy-AM"/>
              </w:rPr>
              <w:t>Հ հետևյալ</w:t>
            </w:r>
            <w:r w:rsidRPr="00FA29CD">
              <w:rPr>
                <w:rFonts w:ascii="GHEA Grapalat" w:hAnsi="GHEA Grapalat" w:cs="Times New Roman"/>
              </w:rPr>
              <w:t xml:space="preserve"> օրեն</w:t>
            </w:r>
            <w:r w:rsidRPr="00FA29CD">
              <w:rPr>
                <w:rFonts w:ascii="GHEA Grapalat" w:hAnsi="GHEA Grapalat" w:cs="Times New Roman"/>
                <w:lang w:val="hy-AM"/>
              </w:rPr>
              <w:t>քները</w:t>
            </w:r>
            <w:r w:rsidRPr="00FA29CD">
              <w:rPr>
                <w:rFonts w:ascii="GHEA Grapalat" w:hAnsi="GHEA Grapalat" w:cs="Times New Roman"/>
              </w:rPr>
              <w:t xml:space="preserve"> սահմանում </w:t>
            </w:r>
            <w:r w:rsidRPr="00FA29CD">
              <w:rPr>
                <w:rFonts w:ascii="GHEA Grapalat" w:hAnsi="GHEA Grapalat" w:cs="Times New Roman"/>
                <w:lang w:val="hy-AM"/>
              </w:rPr>
              <w:t>են</w:t>
            </w:r>
            <w:r w:rsidRPr="00FA29CD">
              <w:rPr>
                <w:rFonts w:ascii="GHEA Grapalat" w:hAnsi="GHEA Grapalat" w:cs="Times New Roman"/>
              </w:rPr>
              <w:t xml:space="preserve"> իրավական շրջանակը, որը կիրառելի է ծրագրի գործունեության համար.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FA29CD">
              <w:rPr>
                <w:rFonts w:ascii="GHEA Grapalat" w:hAnsi="GHEA Grapalat" w:cs="Times New Roman"/>
              </w:rPr>
              <w:t xml:space="preserve">- </w:t>
            </w:r>
            <w:r w:rsidRPr="00FA29CD">
              <w:rPr>
                <w:rFonts w:ascii="GHEA Grapalat" w:hAnsi="GHEA Grapalat" w:cs="Times New Roman"/>
                <w:lang w:val="hy-AM"/>
              </w:rPr>
              <w:t>Մ</w:t>
            </w:r>
            <w:r w:rsidRPr="00FA29CD">
              <w:rPr>
                <w:rFonts w:ascii="GHEA Grapalat" w:hAnsi="GHEA Grapalat" w:cs="Times New Roman"/>
              </w:rPr>
              <w:t>թնոլորտային օդի պաշտպանության մասին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Times New Roman"/>
              </w:rPr>
              <w:t xml:space="preserve">ՀՀ </w:t>
            </w:r>
            <w:r w:rsidRPr="00FA29CD">
              <w:rPr>
                <w:rFonts w:ascii="GHEA Grapalat" w:hAnsi="GHEA Grapalat" w:cs="Times New Roman"/>
                <w:lang w:val="hy-AM"/>
              </w:rPr>
              <w:t>օ</w:t>
            </w:r>
            <w:r w:rsidRPr="00FA29CD">
              <w:rPr>
                <w:rFonts w:ascii="GHEA Grapalat" w:hAnsi="GHEA Grapalat" w:cs="Times New Roman"/>
              </w:rPr>
              <w:t>րենքի (1994)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FA29CD">
              <w:rPr>
                <w:rFonts w:ascii="GHEA Grapalat" w:hAnsi="GHEA Grapalat" w:cs="Times New Roman"/>
              </w:rPr>
              <w:t>«Մթնոլորտային օդի պաշտպանության մասին» ՀՀ օրենքի նպատակը ՀՀ կառավարության հիմնական սկզբունքների սահմանումն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Times New Roman"/>
              </w:rPr>
              <w:t xml:space="preserve"> է 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մեղմմանը: Սույն օրենքը նաև կարգավորում է արտանետումների լիցենզիաները և ապահովում է մթնոլորտային օդի աղտոտման առավելագույն թույլատրելի բեռներ / կոնցենտրացիաներ և այլն: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FA29CD">
              <w:rPr>
                <w:rFonts w:ascii="GHEA Grapalat" w:hAnsi="GHEA Grapalat" w:cs="Times New Roman"/>
              </w:rPr>
              <w:t>Համաձայն այս օրենքի, կապալառուն պարտավոր է իրականացնել շինարարական աշխատանքներ, ինչպես նաև աղբի տեղափոխում և ժամանակավոր պահպանում փոշին և այլ արտանետումները նվազագույնի հասցնելու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նպատակով</w:t>
            </w:r>
            <w:r w:rsidRPr="00FA29CD">
              <w:rPr>
                <w:rFonts w:ascii="GHEA Grapalat" w:hAnsi="GHEA Grapalat" w:cs="Times New Roman"/>
              </w:rPr>
              <w:t>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>Թափոնների մասին ՀՀ օրենք (2004)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 xml:space="preserve">Օրենքը իրավական և տնտեսական հիմք է տալիս թափոնների հավաքման, տեղափոխման, հեռացման, մաքրման, վերաօգտագործման, ինչպես նաև թափոնների բացասական ազդեցության կանխարգելման համար՝ բնական պաշարների, մարդու կյանքի և առողջության վրա: Օրենքը սահմանում է պետական </w:t>
            </w:r>
            <w:r w:rsidRPr="00FA29CD">
              <w:rPr>
                <w:rFonts w:ascii="Cambria Math" w:hAnsi="Cambria Math" w:cs="Cambria Math"/>
                <w:lang w:val="hy-AM"/>
              </w:rPr>
              <w:t>​​</w:t>
            </w:r>
            <w:r w:rsidRPr="00FA29CD">
              <w:rPr>
                <w:rFonts w:ascii="GHEA Grapalat" w:hAnsi="GHEA Grapalat" w:cs="Sylfaen"/>
                <w:lang w:val="hy-AM"/>
              </w:rPr>
              <w:t>լիազոր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մարմինների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ինչպես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նաև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թափոնների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արտադրող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կազմակերպությունների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դերն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ու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պարտականությունները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թափոնների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կառավարման</w:t>
            </w:r>
            <w:r w:rsidRPr="00FA29CD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գործընթացներում</w:t>
            </w:r>
            <w:r w:rsidRPr="00FA29CD">
              <w:rPr>
                <w:rFonts w:ascii="GHEA Grapalat" w:hAnsi="GHEA Grapalat" w:cs="Times New Roman"/>
                <w:lang w:val="hy-AM"/>
              </w:rPr>
              <w:t>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>Համաձայն այս օրենքի, շինարարական գործունեությունից առաջացած թափոնները պետք է վերամշակվեն ըստ անհրաժեշտության կամ տեղահանվեն նշանակված վայրերում: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>Ընտրված վայրերում շինարարական թափոնների և ավելցուկային նյութերի հեռացումը պետք է գրավոր հաստատվի համայնքապետարանի կողմից: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>Շրջակա միջավայրի վրա ազդեցության գնահատման և փորձաքննության մասին ՀՀ օրենք (2014)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 xml:space="preserve">Օրենքը սահմանում է գործունեության տեսակը, որը ենթակա է շրջակա միջավայրի վրա ազդեցության գնահատման և շրջակա միջավայրի փորձաքննության:  Ըստ սույն օրենքի, վերականգնման առաջարկվող աշխատանքները ենթակա չեն շրջակա միջավայրի վրա ազդեցության պետական </w:t>
            </w:r>
            <w:r w:rsidRPr="00FA29CD">
              <w:rPr>
                <w:rFonts w:ascii="Cambria Math" w:hAnsi="Cambria Math" w:cs="Cambria Math"/>
                <w:lang w:val="hy-AM"/>
              </w:rPr>
              <w:t>​​</w:t>
            </w:r>
            <w:r w:rsidRPr="00FA29CD">
              <w:rPr>
                <w:rFonts w:ascii="GHEA Grapalat" w:hAnsi="GHEA Grapalat" w:cs="Sylfaen"/>
                <w:lang w:val="hy-AM"/>
              </w:rPr>
              <w:t>փորձաքննությա</w:t>
            </w:r>
            <w:r w:rsidRPr="00FA29CD">
              <w:rPr>
                <w:rFonts w:ascii="GHEA Grapalat" w:hAnsi="GHEA Grapalat" w:cs="Times New Roman"/>
                <w:lang w:val="hy-AM"/>
              </w:rPr>
              <w:t>ն:</w:t>
            </w:r>
          </w:p>
          <w:p w:rsidR="00F26207" w:rsidRPr="00FA29CD" w:rsidRDefault="00F26207" w:rsidP="00C22351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FA29CD">
              <w:rPr>
                <w:rFonts w:ascii="GHEA Grapalat" w:hAnsi="GHEA Grapalat" w:cs="Times New Roman"/>
                <w:lang w:val="hy-AM"/>
              </w:rPr>
              <w:t>- «ՀՀ քաղաքաշինության մասին» օրենք (1998)</w:t>
            </w:r>
          </w:p>
          <w:p w:rsidR="00F26207" w:rsidRPr="00FA29CD" w:rsidRDefault="00F26207" w:rsidP="00C22351">
            <w:pPr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FA29CD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Համաձայն ՀՀ օրենսդրության ծրագրի իրականացման համար պահանջվում են հետևյալ թույլտվությունները՝</w:t>
            </w:r>
          </w:p>
          <w:p w:rsidR="00F26207" w:rsidRPr="00FA29CD" w:rsidRDefault="00F26207" w:rsidP="00F26207">
            <w:pPr>
              <w:numPr>
                <w:ilvl w:val="0"/>
                <w:numId w:val="19"/>
              </w:numPr>
              <w:spacing w:after="0" w:line="240" w:lineRule="auto"/>
              <w:contextualSpacing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FA29CD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Շինարարական թույլտվություն***</w:t>
            </w:r>
          </w:p>
          <w:p w:rsidR="00F26207" w:rsidRPr="00FA29CD" w:rsidRDefault="00F26207" w:rsidP="00F26207">
            <w:pPr>
              <w:numPr>
                <w:ilvl w:val="0"/>
                <w:numId w:val="19"/>
              </w:numPr>
              <w:spacing w:after="0" w:line="240" w:lineRule="auto"/>
              <w:contextualSpacing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FA29CD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Շինարարական աղբի թափոնակույտման վայրի թույլտվություն</w:t>
            </w:r>
          </w:p>
          <w:p w:rsidR="00F26207" w:rsidRPr="00FA29CD" w:rsidRDefault="00F26207" w:rsidP="00F26207">
            <w:pPr>
              <w:numPr>
                <w:ilvl w:val="0"/>
                <w:numId w:val="19"/>
              </w:numPr>
              <w:spacing w:after="0" w:line="240" w:lineRule="auto"/>
              <w:contextualSpacing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FA29CD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Ջրօգտագործման թույլտվություն</w:t>
            </w:r>
          </w:p>
        </w:tc>
      </w:tr>
      <w:tr w:rsidR="003C06F9" w:rsidRPr="00FA29CD" w:rsidTr="000F5597">
        <w:trPr>
          <w:trHeight w:val="315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956F80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ՀԱՆՐԱՅԻՆ ՔՆՆԱՐԿՈւՄ</w:t>
            </w:r>
          </w:p>
        </w:tc>
      </w:tr>
      <w:tr w:rsidR="003C06F9" w:rsidRPr="00066DE4" w:rsidTr="000F5597">
        <w:trPr>
          <w:trHeight w:val="855"/>
          <w:jc w:val="center"/>
        </w:trPr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06F9" w:rsidRPr="00FA29CD" w:rsidRDefault="00956F80" w:rsidP="00C22351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Ե՞րբ և ո՞րտեղ տեղի կունենա հանրային քննարկումը</w:t>
            </w:r>
          </w:p>
        </w:tc>
        <w:tc>
          <w:tcPr>
            <w:tcW w:w="66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06F9" w:rsidRPr="00FA29CD" w:rsidRDefault="009C1F80" w:rsidP="00D54301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Բնապահպանական և </w:t>
            </w:r>
            <w:r w:rsidR="000F5597">
              <w:rPr>
                <w:rFonts w:ascii="GHEA Grapalat" w:hAnsi="GHEA Grapalat"/>
                <w:lang w:val="hy-AM"/>
              </w:rPr>
              <w:t>սո</w:t>
            </w:r>
            <w:r w:rsidRPr="00FA29CD">
              <w:rPr>
                <w:rFonts w:ascii="GHEA Grapalat" w:hAnsi="GHEA Grapalat"/>
                <w:lang w:val="hy-AM"/>
              </w:rPr>
              <w:t xml:space="preserve">ցիալական կառավարման պլանը </w:t>
            </w:r>
            <w:r w:rsidR="00D54301">
              <w:rPr>
                <w:rFonts w:ascii="GHEA Grapalat" w:hAnsi="GHEA Grapalat"/>
                <w:lang w:val="hy-AM"/>
              </w:rPr>
              <w:t>ներկայացվել է</w:t>
            </w:r>
            <w:r w:rsidR="00AE1101">
              <w:rPr>
                <w:rFonts w:ascii="GHEA Grapalat" w:hAnsi="GHEA Grapalat"/>
                <w:lang w:val="hy-AM"/>
              </w:rPr>
              <w:t xml:space="preserve"> </w:t>
            </w:r>
            <w:r w:rsidR="00BF4059">
              <w:rPr>
                <w:rFonts w:ascii="GHEA Grapalat" w:hAnsi="GHEA Grapalat"/>
                <w:lang w:val="hy-AM"/>
              </w:rPr>
              <w:t>տեղական բնակչությանը Հանրային քննարկման ընթացքում</w:t>
            </w:r>
            <w:r w:rsidR="00D54301">
              <w:rPr>
                <w:rFonts w:ascii="GHEA Grapalat" w:hAnsi="GHEA Grapalat"/>
                <w:lang w:val="hy-AM"/>
              </w:rPr>
              <w:t xml:space="preserve"> 2022 թվականի Դեկտեմբերի 22-ին՝ </w:t>
            </w:r>
            <w:r w:rsidR="00BF4059">
              <w:rPr>
                <w:rFonts w:ascii="GHEA Grapalat" w:hAnsi="GHEA Grapalat"/>
                <w:lang w:val="hy-AM"/>
              </w:rPr>
              <w:t xml:space="preserve"> </w:t>
            </w:r>
            <w:r w:rsidR="00D54301">
              <w:rPr>
                <w:rFonts w:ascii="GHEA Grapalat" w:hAnsi="GHEA Grapalat"/>
                <w:lang w:val="hy-AM"/>
              </w:rPr>
              <w:t>Եղեգնաձորի համայնքապետարանում</w:t>
            </w:r>
            <w:r w:rsidR="00F26207" w:rsidRPr="00FA29CD">
              <w:rPr>
                <w:rFonts w:ascii="GHEA Grapalat" w:hAnsi="GHEA Grapalat"/>
                <w:lang w:val="hy-AM"/>
              </w:rPr>
              <w:t xml:space="preserve">: </w:t>
            </w:r>
            <w:r w:rsidRPr="00FA29CD">
              <w:rPr>
                <w:rFonts w:ascii="GHEA Grapalat" w:hAnsi="GHEA Grapalat"/>
                <w:lang w:val="hy-AM"/>
              </w:rPr>
              <w:t xml:space="preserve">Բնապահպանական և սոցիալական կառավարման </w:t>
            </w:r>
            <w:r w:rsidR="00D54301">
              <w:rPr>
                <w:rFonts w:ascii="GHEA Grapalat" w:hAnsi="GHEA Grapalat"/>
                <w:lang w:val="hy-AM"/>
              </w:rPr>
              <w:t>պլանի սևագիր տարբերակը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="00DF456A" w:rsidRPr="00FA29CD">
              <w:rPr>
                <w:rFonts w:ascii="GHEA Grapalat" w:hAnsi="GHEA Grapalat"/>
                <w:lang w:val="hy-AM"/>
              </w:rPr>
              <w:t>տեղադր</w:t>
            </w:r>
            <w:r w:rsidR="00D54301">
              <w:rPr>
                <w:rFonts w:ascii="GHEA Grapalat" w:hAnsi="GHEA Grapalat"/>
                <w:lang w:val="hy-AM"/>
              </w:rPr>
              <w:t>վել է</w:t>
            </w:r>
            <w:r w:rsidRPr="00FA29CD">
              <w:rPr>
                <w:rFonts w:ascii="GHEA Grapalat" w:hAnsi="GHEA Grapalat"/>
                <w:lang w:val="hy-AM"/>
              </w:rPr>
              <w:t xml:space="preserve"> ՀՏԶՀ-ի պաշտոնական կայքում (atdf.am) և համայնքի </w:t>
            </w:r>
            <w:r w:rsidR="009464C5">
              <w:rPr>
                <w:rFonts w:ascii="GHEA Grapalat" w:hAnsi="GHEA Grapalat"/>
                <w:lang w:val="hy-AM"/>
              </w:rPr>
              <w:t>կայքում</w:t>
            </w:r>
            <w:bookmarkStart w:id="0" w:name="_GoBack"/>
            <w:bookmarkEnd w:id="0"/>
            <w:r w:rsidR="009464C5">
              <w:rPr>
                <w:rFonts w:ascii="GHEA Grapalat" w:hAnsi="GHEA Grapalat"/>
                <w:lang w:val="hy-AM"/>
              </w:rPr>
              <w:t xml:space="preserve"> </w:t>
            </w:r>
            <w:r w:rsidR="00012B4F">
              <w:rPr>
                <w:rFonts w:ascii="GHEA Grapalat" w:hAnsi="GHEA Grapalat"/>
                <w:lang w:val="hy-AM"/>
              </w:rPr>
              <w:t>(www.</w:t>
            </w:r>
            <w:r w:rsidR="00012B4F" w:rsidRPr="00012B4F">
              <w:rPr>
                <w:rFonts w:ascii="GHEA Grapalat" w:hAnsi="GHEA Grapalat"/>
                <w:lang w:val="hy-AM"/>
              </w:rPr>
              <w:t>yeghegnadzor</w:t>
            </w:r>
            <w:r w:rsidR="009464C5" w:rsidRPr="009464C5">
              <w:rPr>
                <w:rFonts w:ascii="GHEA Grapalat" w:hAnsi="GHEA Grapalat"/>
                <w:lang w:val="hy-AM"/>
              </w:rPr>
              <w:t>.am)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  <w:r w:rsidR="00E91DF9" w:rsidRPr="00FA29CD">
              <w:rPr>
                <w:rFonts w:ascii="GHEA Grapalat" w:hAnsi="GHEA Grapalat"/>
                <w:lang w:val="hy-AM"/>
              </w:rPr>
              <w:t xml:space="preserve">Պլանավորված աշխատանքների վերաբերյալ տեղեկատվությունը կներկայացվի շինարարական հրապարակի մոտակայքում և համայնքապետարանի տեղեկատվական տախտակների վրա: </w:t>
            </w:r>
          </w:p>
        </w:tc>
      </w:tr>
      <w:tr w:rsidR="003C06F9" w:rsidRPr="00FA29CD" w:rsidTr="000F5597">
        <w:trPr>
          <w:trHeight w:val="315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E91DF9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ՀԱՎԵԼՎԱԾՆԵՐ</w:t>
            </w:r>
          </w:p>
        </w:tc>
      </w:tr>
      <w:tr w:rsidR="003C06F9" w:rsidRPr="00066DE4" w:rsidTr="005E62C7">
        <w:trPr>
          <w:trHeight w:val="2501"/>
          <w:jc w:val="center"/>
        </w:trPr>
        <w:tc>
          <w:tcPr>
            <w:tcW w:w="96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DF9" w:rsidRPr="005E62C7" w:rsidRDefault="00E91DF9" w:rsidP="00E91DF9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5E62C7">
              <w:rPr>
                <w:rFonts w:ascii="GHEA Grapalat" w:eastAsia="Times New Roman" w:hAnsi="GHEA Grapalat" w:cs="Sylfaen"/>
                <w:lang w:val="hy-AM"/>
              </w:rPr>
              <w:t xml:space="preserve">Հավելված 1. </w:t>
            </w:r>
            <w:r w:rsidR="009907D2">
              <w:rPr>
                <w:rFonts w:ascii="GHEA Grapalat" w:eastAsia="Times New Roman" w:hAnsi="GHEA Grapalat" w:cs="Sylfaen"/>
                <w:lang w:val="hy-AM"/>
              </w:rPr>
              <w:t>Լուսանկարներ և քարտեզներ</w:t>
            </w:r>
            <w:r w:rsidRPr="005E62C7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</w:p>
          <w:p w:rsidR="00E91DF9" w:rsidRPr="005E62C7" w:rsidRDefault="00E91DF9" w:rsidP="00E91DF9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5E62C7">
              <w:rPr>
                <w:rFonts w:ascii="GHEA Grapalat" w:eastAsia="Times New Roman" w:hAnsi="GHEA Grapalat" w:cs="Sylfaen"/>
                <w:lang w:val="hy-AM"/>
              </w:rPr>
              <w:t xml:space="preserve">Հավելված 2. </w:t>
            </w:r>
            <w:r w:rsidR="00AE4425" w:rsidRPr="005E62C7">
              <w:rPr>
                <w:rFonts w:ascii="GHEA Grapalat" w:eastAsia="Times New Roman" w:hAnsi="GHEA Grapalat" w:cs="Sylfaen"/>
                <w:lang w:val="hy-AM"/>
              </w:rPr>
              <w:t>Թափոնների հեռացման թույլտվության պատճեն</w:t>
            </w:r>
          </w:p>
          <w:p w:rsidR="00E91DF9" w:rsidRDefault="00E30A19" w:rsidP="00E91DF9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 w:rsidRPr="005E62C7">
              <w:rPr>
                <w:rFonts w:ascii="GHEA Grapalat" w:eastAsia="Times New Roman" w:hAnsi="GHEA Grapalat" w:cs="Sylfaen"/>
                <w:lang w:val="hy-AM"/>
              </w:rPr>
              <w:t xml:space="preserve">Հավելված 3. </w:t>
            </w:r>
            <w:r w:rsidR="00F14BA5" w:rsidRPr="00FA29CD">
              <w:rPr>
                <w:rFonts w:ascii="GHEA Grapalat" w:eastAsia="Times New Roman" w:hAnsi="GHEA Grapalat" w:cs="Sylfaen"/>
                <w:lang w:val="hy-AM"/>
              </w:rPr>
              <w:t>Համայնքի ղեկավարի գրությունը հողերի կարգավիճակի վերաբերյալ</w:t>
            </w:r>
          </w:p>
          <w:p w:rsidR="0084445E" w:rsidRPr="005E62C7" w:rsidRDefault="0084445E" w:rsidP="00E91DF9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>
              <w:rPr>
                <w:rFonts w:ascii="GHEA Grapalat" w:eastAsia="Times New Roman" w:hAnsi="GHEA Grapalat" w:cs="Sylfaen"/>
                <w:lang w:val="hy-AM"/>
              </w:rPr>
              <w:t>Հավելված 4.</w:t>
            </w:r>
            <w:r w:rsidR="00012B4F" w:rsidRPr="00012B4F">
              <w:rPr>
                <w:lang w:val="hy-AM"/>
              </w:rPr>
              <w:t xml:space="preserve"> </w:t>
            </w:r>
            <w:r w:rsidR="00012B4F" w:rsidRPr="00012B4F">
              <w:rPr>
                <w:rFonts w:ascii="GHEA Grapalat" w:eastAsia="Times New Roman" w:hAnsi="GHEA Grapalat" w:cs="Sylfaen"/>
                <w:lang w:val="hy-AM"/>
              </w:rPr>
              <w:t>Շրջակա միջավայրի նախարարության կեղտաջրերի բացթողման թույ</w:t>
            </w:r>
            <w:r w:rsidR="00012B4F">
              <w:rPr>
                <w:rFonts w:ascii="GHEA Grapalat" w:eastAsia="Times New Roman" w:hAnsi="GHEA Grapalat" w:cs="Sylfaen"/>
                <w:lang w:val="hy-AM"/>
              </w:rPr>
              <w:t>լտվության պատճենը (կտրամադրվի</w:t>
            </w:r>
            <w:r w:rsidR="00012B4F" w:rsidRPr="00012B4F">
              <w:rPr>
                <w:rFonts w:ascii="GHEA Grapalat" w:eastAsia="Times New Roman" w:hAnsi="GHEA Grapalat" w:cs="Sylfaen"/>
                <w:lang w:val="hy-AM"/>
              </w:rPr>
              <w:t>)</w:t>
            </w:r>
          </w:p>
          <w:p w:rsidR="00E91DF9" w:rsidRPr="005E62C7" w:rsidRDefault="005E62C7" w:rsidP="00E91DF9">
            <w:pPr>
              <w:spacing w:after="0" w:line="240" w:lineRule="auto"/>
              <w:rPr>
                <w:rFonts w:ascii="GHEA Grapalat" w:eastAsia="Times New Roman" w:hAnsi="GHEA Grapalat" w:cs="Sylfaen"/>
                <w:lang w:val="hy-AM"/>
              </w:rPr>
            </w:pPr>
            <w:r>
              <w:rPr>
                <w:rFonts w:ascii="GHEA Grapalat" w:eastAsia="Times New Roman" w:hAnsi="GHEA Grapalat" w:cs="Sylfaen"/>
                <w:lang w:val="hy-AM"/>
              </w:rPr>
              <w:t>Հավելված 5</w:t>
            </w:r>
            <w:r w:rsidR="00AE4425" w:rsidRPr="005E62C7">
              <w:rPr>
                <w:rFonts w:ascii="GHEA Grapalat" w:eastAsia="Times New Roman" w:hAnsi="GHEA Grapalat" w:cs="Sylfaen"/>
                <w:lang w:val="hy-AM"/>
              </w:rPr>
              <w:t xml:space="preserve">. </w:t>
            </w:r>
            <w:r w:rsidR="00F14BA5" w:rsidRPr="005E62C7">
              <w:rPr>
                <w:rFonts w:ascii="GHEA Grapalat" w:eastAsia="Times New Roman" w:hAnsi="GHEA Grapalat" w:cs="Sylfaen"/>
                <w:lang w:val="hy-AM"/>
              </w:rPr>
              <w:t>Բ</w:t>
            </w:r>
            <w:r w:rsidR="00F14BA5" w:rsidRPr="00FA29CD">
              <w:rPr>
                <w:rFonts w:ascii="GHEA Grapalat" w:eastAsia="Times New Roman" w:hAnsi="GHEA Grapalat" w:cs="Sylfaen"/>
                <w:lang w:val="hy-AM"/>
              </w:rPr>
              <w:t>ՍԿՊ-ի վերաբերյալ</w:t>
            </w:r>
            <w:r w:rsidR="00E30A19" w:rsidRPr="005E62C7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  <w:r w:rsidR="00E30A19" w:rsidRPr="00FA29CD">
              <w:rPr>
                <w:rFonts w:ascii="GHEA Grapalat" w:eastAsia="Times New Roman" w:hAnsi="GHEA Grapalat" w:cs="Sylfaen"/>
                <w:lang w:val="hy-AM"/>
              </w:rPr>
              <w:t>հանրային</w:t>
            </w:r>
            <w:r w:rsidR="00E30A19" w:rsidRPr="005E62C7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  <w:r w:rsidR="00382CA7">
              <w:rPr>
                <w:rFonts w:ascii="GHEA Grapalat" w:eastAsia="Times New Roman" w:hAnsi="GHEA Grapalat" w:cs="Sylfaen"/>
                <w:lang w:val="hy-AM"/>
              </w:rPr>
              <w:t>քննարկման</w:t>
            </w:r>
            <w:r w:rsidR="00F14BA5" w:rsidRPr="005E62C7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  <w:r w:rsidR="00E30A19" w:rsidRPr="005E62C7">
              <w:rPr>
                <w:rFonts w:ascii="GHEA Grapalat" w:eastAsia="Times New Roman" w:hAnsi="GHEA Grapalat" w:cs="Sylfaen"/>
                <w:lang w:val="hy-AM"/>
              </w:rPr>
              <w:t>արձանագրություն</w:t>
            </w:r>
            <w:r w:rsidR="00F14BA5" w:rsidRPr="005E62C7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</w:p>
          <w:p w:rsidR="003C06F9" w:rsidRPr="005E62C7" w:rsidRDefault="00E91DF9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Sylfaen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lang w:val="hy-AM"/>
              </w:rPr>
              <w:t xml:space="preserve">Հավելված </w:t>
            </w:r>
            <w:r w:rsidR="005E62C7">
              <w:rPr>
                <w:rFonts w:ascii="GHEA Grapalat" w:eastAsia="Times New Roman" w:hAnsi="GHEA Grapalat" w:cs="Sylfaen"/>
                <w:lang w:val="hy-AM"/>
              </w:rPr>
              <w:t>6</w:t>
            </w:r>
            <w:r w:rsidR="000E311C" w:rsidRPr="00FA29CD">
              <w:rPr>
                <w:rFonts w:ascii="GHEA Grapalat" w:eastAsia="Times New Roman" w:hAnsi="GHEA Grapalat" w:cs="Sylfaen"/>
                <w:lang w:val="hy-AM"/>
              </w:rPr>
              <w:t>.Շինարարության իրականացման թույլտվություն</w:t>
            </w:r>
            <w:r w:rsidR="00F14BA5" w:rsidRPr="00FA29CD">
              <w:rPr>
                <w:rFonts w:ascii="GHEA Grapalat" w:eastAsia="Times New Roman" w:hAnsi="GHEA Grapalat" w:cs="Sylfaen"/>
                <w:lang w:val="hy-AM"/>
              </w:rPr>
              <w:t xml:space="preserve"> </w:t>
            </w:r>
            <w:r w:rsidR="00F14BA5" w:rsidRPr="005E62C7">
              <w:rPr>
                <w:rFonts w:ascii="GHEA Grapalat" w:eastAsia="Times New Roman" w:hAnsi="GHEA Grapalat" w:cs="Sylfaen"/>
                <w:lang w:val="hy-AM"/>
              </w:rPr>
              <w:t>(կներկայացվի)</w:t>
            </w:r>
          </w:p>
          <w:p w:rsidR="005E62C7" w:rsidRPr="005E62C7" w:rsidRDefault="005E62C7" w:rsidP="005E62C7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Sylfaen"/>
                <w:lang w:val="hy-AM"/>
              </w:rPr>
            </w:pPr>
          </w:p>
          <w:p w:rsidR="005E62C7" w:rsidRPr="00FA29CD" w:rsidRDefault="005E62C7" w:rsidP="00C22351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Sylfaen"/>
                <w:lang w:val="hy-AM"/>
              </w:rPr>
            </w:pPr>
          </w:p>
        </w:tc>
      </w:tr>
    </w:tbl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p w:rsidR="002E6D11" w:rsidRPr="00FA29CD" w:rsidRDefault="002E6D11">
      <w:pPr>
        <w:rPr>
          <w:rFonts w:ascii="GHEA Grapalat" w:eastAsia="Times New Roman" w:hAnsi="GHEA Grapalat"/>
          <w:b/>
          <w:lang w:val="hy-AM"/>
        </w:rPr>
      </w:pPr>
      <w:r w:rsidRPr="00FA29CD">
        <w:rPr>
          <w:rFonts w:ascii="GHEA Grapalat" w:eastAsia="Times New Roman" w:hAnsi="GHEA Grapalat"/>
          <w:b/>
          <w:lang w:val="hy-AM"/>
        </w:rPr>
        <w:br w:type="page"/>
      </w:r>
    </w:p>
    <w:p w:rsidR="003C06F9" w:rsidRPr="00FA29CD" w:rsidRDefault="000E311C" w:rsidP="003C06F9">
      <w:pPr>
        <w:pBdr>
          <w:bottom w:val="single" w:sz="24" w:space="1" w:color="0000FF"/>
        </w:pBdr>
        <w:spacing w:after="240" w:line="240" w:lineRule="auto"/>
        <w:jc w:val="both"/>
        <w:rPr>
          <w:rFonts w:ascii="GHEA Grapalat" w:eastAsia="Times New Roman" w:hAnsi="GHEA Grapalat"/>
          <w:b/>
          <w:caps/>
          <w:lang w:val="hy-AM"/>
        </w:rPr>
      </w:pPr>
      <w:r w:rsidRPr="00FA29CD">
        <w:rPr>
          <w:rFonts w:ascii="GHEA Grapalat" w:eastAsia="Times New Roman" w:hAnsi="GHEA Grapalat"/>
          <w:b/>
          <w:lang w:val="hy-AM"/>
        </w:rPr>
        <w:t>ՄԱՍ Բ ԵՐԱՇԽԻՔՆԵՐԻ ՎԵՐԱԲԵՐՅԱԼ ՏԵՂԵԿԱՏՎՈՒԹՅՈՒՆ</w:t>
      </w:r>
    </w:p>
    <w:tbl>
      <w:tblPr>
        <w:tblW w:w="5000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23"/>
        <w:gridCol w:w="3481"/>
        <w:gridCol w:w="2062"/>
        <w:gridCol w:w="2650"/>
      </w:tblGrid>
      <w:tr w:rsidR="00F91869" w:rsidRPr="00FA29CD" w:rsidTr="004004EE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EEECE1" w:themeFill="background2"/>
            <w:vAlign w:val="center"/>
          </w:tcPr>
          <w:p w:rsidR="00F91869" w:rsidRPr="00FA29CD" w:rsidRDefault="00F91869" w:rsidP="00C22351">
            <w:pPr>
              <w:spacing w:before="60" w:after="60" w:line="240" w:lineRule="auto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b/>
              </w:rPr>
              <w:t>Շրջակա</w:t>
            </w:r>
            <w:r w:rsidRPr="00FA29CD">
              <w:rPr>
                <w:rFonts w:ascii="GHEA Grapalat" w:eastAsia="Times New Roman" w:hAnsi="GHEA Grapalat"/>
                <w:b/>
              </w:rPr>
              <w:t xml:space="preserve"> </w:t>
            </w:r>
            <w:r w:rsidRPr="00FA29CD">
              <w:rPr>
                <w:rFonts w:ascii="GHEA Grapalat" w:eastAsia="Times New Roman" w:hAnsi="GHEA Grapalat" w:cs="Sylfaen"/>
                <w:b/>
              </w:rPr>
              <w:t>միջավայրի</w:t>
            </w:r>
            <w:r w:rsidRPr="00FA29CD">
              <w:rPr>
                <w:rFonts w:ascii="GHEA Grapalat" w:eastAsia="Times New Roman" w:hAnsi="GHEA Grapalat"/>
                <w:b/>
              </w:rPr>
              <w:t>/</w:t>
            </w:r>
            <w:r w:rsidRPr="00FA29CD">
              <w:rPr>
                <w:rFonts w:ascii="GHEA Grapalat" w:eastAsia="Times New Roman" w:hAnsi="GHEA Grapalat" w:cs="Sylfaen"/>
                <w:b/>
              </w:rPr>
              <w:t>սոցիալական</w:t>
            </w:r>
            <w:r w:rsidRPr="00FA29CD">
              <w:rPr>
                <w:rFonts w:ascii="GHEA Grapalat" w:eastAsia="Times New Roman" w:hAnsi="GHEA Grapalat"/>
                <w:b/>
              </w:rPr>
              <w:t xml:space="preserve"> </w:t>
            </w:r>
            <w:r w:rsidR="004004EE" w:rsidRPr="00FA29CD">
              <w:rPr>
                <w:rFonts w:ascii="GHEA Grapalat" w:eastAsia="Times New Roman" w:hAnsi="GHEA Grapalat" w:cs="Sylfaen"/>
                <w:b/>
                <w:lang w:val="hy-AM"/>
              </w:rPr>
              <w:t>ցուցանիշներ</w:t>
            </w:r>
          </w:p>
        </w:tc>
      </w:tr>
      <w:tr w:rsidR="00F91869" w:rsidRPr="00FA29CD" w:rsidTr="00F91869">
        <w:trPr>
          <w:trHeight w:val="674"/>
        </w:trPr>
        <w:tc>
          <w:tcPr>
            <w:tcW w:w="1281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91869" w:rsidRPr="00FA29CD" w:rsidRDefault="00F91869" w:rsidP="00C22351">
            <w:pPr>
              <w:spacing w:before="60" w:after="6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</w:rPr>
              <w:t>Արդյոք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աշխատանքները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կներառի</w:t>
            </w:r>
            <w:r w:rsidRPr="00FA29CD">
              <w:rPr>
                <w:rFonts w:ascii="GHEA Grapalat" w:hAnsi="GHEA Grapalat"/>
              </w:rPr>
              <w:t>/</w:t>
            </w:r>
          </w:p>
          <w:p w:rsidR="00F91869" w:rsidRPr="00FA29CD" w:rsidRDefault="00F91869" w:rsidP="00C22351">
            <w:pPr>
              <w:spacing w:before="60" w:after="60" w:line="240" w:lineRule="auto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hAnsi="GHEA Grapalat" w:cs="Sylfaen"/>
              </w:rPr>
              <w:t>կընդգրկի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նշվածներից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որեւէ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մեկը</w:t>
            </w:r>
          </w:p>
        </w:tc>
        <w:tc>
          <w:tcPr>
            <w:tcW w:w="1580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  <w:b/>
              </w:rPr>
            </w:pPr>
            <w:r w:rsidRPr="00FA29CD">
              <w:rPr>
                <w:rFonts w:ascii="GHEA Grapalat" w:hAnsi="GHEA Grapalat" w:cs="Sylfaen"/>
                <w:b/>
              </w:rPr>
              <w:t>Գործունեություն</w:t>
            </w:r>
            <w:r w:rsidRPr="00FA29CD">
              <w:rPr>
                <w:rFonts w:ascii="GHEA Grapalat" w:hAnsi="GHEA Grapalat"/>
                <w:b/>
              </w:rPr>
              <w:t>/</w:t>
            </w:r>
            <w:r w:rsidRPr="00FA29CD">
              <w:rPr>
                <w:rFonts w:ascii="GHEA Grapalat" w:hAnsi="GHEA Grapalat" w:cs="Sylfaen"/>
                <w:b/>
              </w:rPr>
              <w:t>հիմնահարց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  <w:b/>
              </w:rPr>
            </w:pPr>
            <w:r w:rsidRPr="00FA29CD">
              <w:rPr>
                <w:rFonts w:ascii="GHEA Grapalat" w:hAnsi="GHEA Grapalat" w:cs="Sylfaen"/>
                <w:b/>
              </w:rPr>
              <w:t>Կարգավիճակ</w:t>
            </w:r>
          </w:p>
        </w:tc>
        <w:tc>
          <w:tcPr>
            <w:tcW w:w="1204" w:type="pct"/>
            <w:tcBorders>
              <w:top w:val="single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  <w:b/>
                <w:lang w:val="hy-AM"/>
              </w:rPr>
            </w:pPr>
            <w:r w:rsidRPr="00FA29CD">
              <w:rPr>
                <w:rFonts w:ascii="GHEA Grapalat" w:hAnsi="GHEA Grapalat" w:cs="Sylfaen"/>
                <w:b/>
              </w:rPr>
              <w:t>Խթանային</w:t>
            </w:r>
            <w:r w:rsidRPr="00FA29CD">
              <w:rPr>
                <w:rFonts w:ascii="GHEA Grapalat" w:hAnsi="GHEA Grapalat"/>
                <w:b/>
              </w:rPr>
              <w:t xml:space="preserve"> </w:t>
            </w:r>
            <w:r w:rsidRPr="00FA29CD">
              <w:rPr>
                <w:rFonts w:ascii="GHEA Grapalat" w:hAnsi="GHEA Grapalat" w:cs="Sylfaen"/>
                <w:b/>
              </w:rPr>
              <w:t>գործողություններ</w:t>
            </w:r>
          </w:p>
        </w:tc>
      </w:tr>
      <w:tr w:rsidR="00F91869" w:rsidRPr="00FA29CD" w:rsidTr="00F91869">
        <w:trPr>
          <w:trHeight w:val="215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B40A99" w:rsidRDefault="00350377" w:rsidP="00C22351">
            <w:pPr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1</w:t>
            </w:r>
            <w:r w:rsidR="00F91869" w:rsidRPr="00FA29CD">
              <w:rPr>
                <w:rFonts w:ascii="GHEA Grapalat" w:hAnsi="GHEA Grapalat"/>
              </w:rPr>
              <w:t xml:space="preserve">. </w:t>
            </w:r>
            <w:r w:rsidR="00B40A99">
              <w:rPr>
                <w:rFonts w:ascii="GHEA Grapalat" w:hAnsi="GHEA Grapalat" w:cs="Sylfaen"/>
                <w:lang w:val="hy-AM"/>
              </w:rPr>
              <w:t>Կեղտաջրերի համակարգի կառուցում/վերակառուցում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/>
              </w:rPr>
              <w:t xml:space="preserve">[+]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[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Ա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  <w:r w:rsidRPr="00FA29CD">
              <w:rPr>
                <w:rFonts w:ascii="GHEA Grapalat" w:hAnsi="GHEA Grapalat"/>
              </w:rPr>
              <w:t xml:space="preserve"> </w:t>
            </w:r>
          </w:p>
        </w:tc>
      </w:tr>
      <w:tr w:rsidR="00F91869" w:rsidRPr="00FA29CD" w:rsidTr="00F91869">
        <w:trPr>
          <w:trHeight w:val="449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2</w:t>
            </w:r>
            <w:r w:rsidR="00F91869" w:rsidRPr="00FA29CD">
              <w:rPr>
                <w:rFonts w:ascii="GHEA Grapalat" w:hAnsi="GHEA Grapalat"/>
              </w:rPr>
              <w:t xml:space="preserve">.  </w:t>
            </w:r>
            <w:r w:rsidR="00F91869" w:rsidRPr="00FA29CD">
              <w:rPr>
                <w:rFonts w:ascii="GHEA Grapalat" w:hAnsi="GHEA Grapalat" w:cs="Sylfaen"/>
              </w:rPr>
              <w:t>Նոր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շինարարարություն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350377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="00350377" w:rsidRPr="00FA29CD">
              <w:rPr>
                <w:rFonts w:ascii="GHEA Grapalat" w:hAnsi="GHEA Grapalat"/>
                <w:lang w:val="hy-AM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[]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Ա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  <w:r w:rsidRPr="00FA29CD">
              <w:rPr>
                <w:rFonts w:ascii="GHEA Grapalat" w:hAnsi="GHEA Grapalat"/>
              </w:rPr>
              <w:t xml:space="preserve"> </w:t>
            </w: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3</w:t>
            </w:r>
            <w:r w:rsidR="00F91869" w:rsidRPr="00FA29CD">
              <w:rPr>
                <w:rFonts w:ascii="GHEA Grapalat" w:hAnsi="GHEA Grapalat"/>
              </w:rPr>
              <w:t xml:space="preserve">. </w:t>
            </w:r>
            <w:r w:rsidR="00F91869" w:rsidRPr="00FA29CD">
              <w:rPr>
                <w:rFonts w:ascii="GHEA Grapalat" w:hAnsi="GHEA Grapalat" w:cs="Sylfaen"/>
              </w:rPr>
              <w:t>Կեղտաջրերի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հեռացման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առանձին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համակարգ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B40A99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="00B40A99" w:rsidRPr="00FA29CD">
              <w:rPr>
                <w:rFonts w:ascii="GHEA Grapalat" w:hAnsi="GHEA Grapalat"/>
              </w:rPr>
              <w:t>+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[]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  <w:r w:rsidRPr="00FA29CD">
              <w:rPr>
                <w:rFonts w:ascii="GHEA Grapalat" w:hAnsi="GHEA Grapalat"/>
              </w:rPr>
              <w:t xml:space="preserve"> </w:t>
            </w:r>
          </w:p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4</w:t>
            </w:r>
            <w:r w:rsidR="00F91869" w:rsidRPr="00FA29CD">
              <w:rPr>
                <w:rFonts w:ascii="GHEA Grapalat" w:hAnsi="GHEA Grapalat"/>
              </w:rPr>
              <w:t xml:space="preserve">.  </w:t>
            </w:r>
            <w:r w:rsidR="00F91869" w:rsidRPr="00FA29CD">
              <w:rPr>
                <w:rFonts w:ascii="GHEA Grapalat" w:hAnsi="GHEA Grapalat" w:cs="Sylfaen"/>
              </w:rPr>
              <w:t>Պատմական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շենքեր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եւ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շրջաններ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[+]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Գ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  <w:r w:rsidRPr="00FA29CD">
              <w:rPr>
                <w:rFonts w:ascii="GHEA Grapalat" w:hAnsi="GHEA Grapalat"/>
              </w:rPr>
              <w:t xml:space="preserve"> </w:t>
            </w:r>
          </w:p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5</w:t>
            </w:r>
            <w:r w:rsidR="00F91869" w:rsidRPr="00FA29CD">
              <w:rPr>
                <w:rFonts w:ascii="GHEA Grapalat" w:hAnsi="GHEA Grapalat"/>
              </w:rPr>
              <w:t xml:space="preserve">.  </w:t>
            </w:r>
            <w:r w:rsidR="00F91869" w:rsidRPr="00FA29CD">
              <w:rPr>
                <w:rFonts w:ascii="GHEA Grapalat" w:hAnsi="GHEA Grapalat" w:cs="Sylfaen"/>
              </w:rPr>
              <w:t>Հողի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ձեռքբերում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FB7CC9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/>
              </w:rPr>
              <w:t xml:space="preserve">[]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="00FB7CC9"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/>
              </w:rPr>
              <w:t>[</w:t>
            </w:r>
            <w:r w:rsidR="00FB7CC9" w:rsidRPr="00FA29CD">
              <w:rPr>
                <w:rFonts w:ascii="GHEA Grapalat" w:hAnsi="GHEA Grapalat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Դ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6</w:t>
            </w:r>
            <w:r w:rsidR="00F91869" w:rsidRPr="00FA29CD">
              <w:rPr>
                <w:rFonts w:ascii="GHEA Grapalat" w:hAnsi="GHEA Grapalat"/>
              </w:rPr>
              <w:t xml:space="preserve">. </w:t>
            </w:r>
            <w:r w:rsidR="00F91869" w:rsidRPr="00FA29CD">
              <w:rPr>
                <w:rFonts w:ascii="GHEA Grapalat" w:hAnsi="GHEA Grapalat" w:cs="Sylfaen"/>
              </w:rPr>
              <w:t>Վտանգավոր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կամ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թունավոր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նյութեր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350377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/>
              </w:rPr>
              <w:t xml:space="preserve">[]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="00FB7CC9"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/>
              </w:rPr>
              <w:t>[</w:t>
            </w:r>
            <w:r w:rsidR="00350377" w:rsidRPr="00FA29CD">
              <w:rPr>
                <w:rFonts w:ascii="GHEA Grapalat" w:hAnsi="GHEA Grapalat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/>
                <w:lang w:val="hy-AM"/>
              </w:rPr>
              <w:t>Ե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7</w:t>
            </w:r>
            <w:r w:rsidR="00F91869" w:rsidRPr="00FA29CD">
              <w:rPr>
                <w:rFonts w:ascii="GHEA Grapalat" w:hAnsi="GHEA Grapalat"/>
              </w:rPr>
              <w:t xml:space="preserve">. </w:t>
            </w:r>
            <w:r w:rsidR="00F91869" w:rsidRPr="00FA29CD">
              <w:rPr>
                <w:rFonts w:ascii="GHEA Grapalat" w:hAnsi="GHEA Grapalat" w:cs="Sylfaen"/>
              </w:rPr>
              <w:t>Ազդեցությունը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անտառների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եւ</w:t>
            </w:r>
            <w:r w:rsidR="00F91869" w:rsidRPr="00FA29CD">
              <w:rPr>
                <w:rFonts w:ascii="GHEA Grapalat" w:hAnsi="GHEA Grapalat"/>
              </w:rPr>
              <w:t>/</w:t>
            </w:r>
            <w:r w:rsidR="00F91869" w:rsidRPr="00FA29CD">
              <w:rPr>
                <w:rFonts w:ascii="GHEA Grapalat" w:hAnsi="GHEA Grapalat" w:cs="Sylfaen"/>
              </w:rPr>
              <w:t>կամ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պաշտպանված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տարածքների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վրա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B40A99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/>
              </w:rPr>
              <w:t xml:space="preserve">[]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>[</w:t>
            </w:r>
            <w:r w:rsidR="00B40A99" w:rsidRPr="00FA29CD">
              <w:rPr>
                <w:rFonts w:ascii="GHEA Grapalat" w:hAnsi="GHEA Grapalat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 w:cs="Sylfaen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  <w:lang w:val="hy-AM"/>
              </w:rPr>
              <w:t>Զ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350377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hAnsi="GHEA Grapalat" w:cs="Sylfaen"/>
                <w:lang w:val="hy-AM"/>
              </w:rPr>
              <w:t>8</w:t>
            </w:r>
            <w:r w:rsidR="00F91869" w:rsidRPr="00FA29CD">
              <w:rPr>
                <w:rFonts w:ascii="GHEA Grapalat" w:hAnsi="GHEA Grapalat"/>
              </w:rPr>
              <w:t xml:space="preserve">. </w:t>
            </w:r>
            <w:r w:rsidR="00F91869" w:rsidRPr="00FA29CD">
              <w:rPr>
                <w:rFonts w:ascii="GHEA Grapalat" w:hAnsi="GHEA Grapalat" w:cs="Sylfaen"/>
              </w:rPr>
              <w:t>Բժշկական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թափոնների</w:t>
            </w:r>
            <w:r w:rsidR="00F91869" w:rsidRPr="00FA29CD">
              <w:rPr>
                <w:rFonts w:ascii="GHEA Grapalat" w:hAnsi="GHEA Grapalat"/>
              </w:rPr>
              <w:t xml:space="preserve"> </w:t>
            </w:r>
            <w:r w:rsidR="00F91869" w:rsidRPr="00FA29CD">
              <w:rPr>
                <w:rFonts w:ascii="GHEA Grapalat" w:hAnsi="GHEA Grapalat" w:cs="Sylfaen"/>
              </w:rPr>
              <w:t>կարգավորում</w:t>
            </w:r>
            <w:r w:rsidR="00F91869" w:rsidRPr="00FA29CD">
              <w:rPr>
                <w:rFonts w:ascii="GHEA Grapalat" w:hAnsi="GHEA Grapalat"/>
              </w:rPr>
              <w:t>/</w:t>
            </w:r>
            <w:r w:rsidR="00F91869" w:rsidRPr="00FA29CD">
              <w:rPr>
                <w:rFonts w:ascii="GHEA Grapalat" w:hAnsi="GHEA Grapalat" w:cs="Sylfaen"/>
              </w:rPr>
              <w:t>կառավարում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[+]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 w:cs="Sylfaen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  <w:lang w:val="hy-AM"/>
              </w:rPr>
              <w:t>Է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  <w:tr w:rsidR="00350377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350377" w:rsidRPr="00FA29CD" w:rsidRDefault="00350377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350377" w:rsidRPr="00350377" w:rsidRDefault="00350377" w:rsidP="00C22351">
            <w:pPr>
              <w:spacing w:after="0" w:line="240" w:lineRule="auto"/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9. Երթևեկություն և հետիոտների անվտանգություն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350377" w:rsidRPr="00FA29CD" w:rsidRDefault="00350377" w:rsidP="00B40A99">
            <w:pPr>
              <w:spacing w:after="0"/>
              <w:rPr>
                <w:rFonts w:ascii="GHEA Grapalat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="00B40A99" w:rsidRPr="00FA29CD">
              <w:rPr>
                <w:rFonts w:ascii="GHEA Grapalat" w:hAnsi="GHEA Grapalat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[]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350377" w:rsidRPr="00FA29CD" w:rsidRDefault="00350377" w:rsidP="00C22351">
            <w:pPr>
              <w:spacing w:after="0" w:line="240" w:lineRule="auto"/>
              <w:rPr>
                <w:rFonts w:ascii="GHEA Grapalat" w:hAnsi="GHEA Grapalat" w:cs="Sylfaen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 w:cs="Sylfaen"/>
                <w:lang w:val="hy-AM"/>
              </w:rPr>
              <w:t xml:space="preserve"> </w:t>
            </w:r>
            <w:r w:rsidR="004D44E1">
              <w:rPr>
                <w:rFonts w:ascii="GHEA Grapalat" w:hAnsi="GHEA Grapalat"/>
                <w:lang w:val="hy-AM"/>
              </w:rPr>
              <w:t>Ժ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  <w:tr w:rsidR="00F91869" w:rsidRPr="00FA29CD" w:rsidTr="00F91869">
        <w:trPr>
          <w:trHeight w:val="58"/>
        </w:trPr>
        <w:tc>
          <w:tcPr>
            <w:tcW w:w="12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869" w:rsidRPr="00FA29CD" w:rsidRDefault="00F91869" w:rsidP="00C22351">
            <w:pPr>
              <w:spacing w:before="60" w:after="6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1580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FB7CC9">
            <w:pPr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hAnsi="GHEA Grapalat" w:cs="Sylfaen"/>
              </w:rPr>
              <w:t>Թ</w:t>
            </w:r>
            <w:r w:rsidRPr="00FA29CD">
              <w:rPr>
                <w:rFonts w:ascii="GHEA Grapalat" w:hAnsi="GHEA Grapalat"/>
              </w:rPr>
              <w:t xml:space="preserve">. </w:t>
            </w:r>
            <w:r w:rsidR="00FB7CC9" w:rsidRPr="00FA29CD">
              <w:rPr>
                <w:rFonts w:ascii="GHEA Grapalat" w:hAnsi="GHEA Grapalat" w:cs="Sylfaen"/>
                <w:lang w:val="hy-AM"/>
              </w:rPr>
              <w:t>Սոցիալական ռիսկ</w:t>
            </w:r>
          </w:p>
        </w:tc>
        <w:tc>
          <w:tcPr>
            <w:tcW w:w="936" w:type="pct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/>
              </w:rPr>
              <w:t>[</w:t>
            </w:r>
            <w:r w:rsidRPr="00FA29CD">
              <w:rPr>
                <w:rFonts w:ascii="GHEA Grapalat" w:hAnsi="GHEA Grapalat"/>
                <w:lang w:val="hy-AM"/>
              </w:rPr>
              <w:t>+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Այո</w:t>
            </w:r>
            <w:r w:rsidRPr="00FA29CD">
              <w:rPr>
                <w:rFonts w:ascii="GHEA Grapalat" w:hAnsi="GHEA Grapalat"/>
              </w:rPr>
              <w:t xml:space="preserve">  [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</w:rPr>
              <w:t xml:space="preserve">] </w:t>
            </w:r>
            <w:r w:rsidRPr="00FA29CD">
              <w:rPr>
                <w:rFonts w:ascii="GHEA Grapalat" w:hAnsi="GHEA Grapalat" w:cs="Sylfaen"/>
              </w:rPr>
              <w:t>Ոչ</w:t>
            </w:r>
          </w:p>
        </w:tc>
        <w:tc>
          <w:tcPr>
            <w:tcW w:w="1204" w:type="pct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:rsidR="00F91869" w:rsidRPr="00FA29CD" w:rsidRDefault="00F9186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ստորեւ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Բաժին</w:t>
            </w:r>
            <w:r w:rsidRPr="00FA29CD">
              <w:rPr>
                <w:rFonts w:ascii="GHEA Grapalat" w:hAnsi="GHEA Grapalat" w:cs="Sylfaen"/>
                <w:lang w:val="hy-AM"/>
              </w:rPr>
              <w:t xml:space="preserve"> </w:t>
            </w:r>
            <w:r w:rsidRPr="00FA29CD">
              <w:rPr>
                <w:rFonts w:ascii="GHEA Grapalat" w:hAnsi="GHEA Grapalat"/>
                <w:lang w:val="hy-AM"/>
              </w:rPr>
              <w:t>Ը</w:t>
            </w:r>
            <w:r w:rsidRPr="00FA29CD">
              <w:rPr>
                <w:rFonts w:ascii="GHEA Grapalat" w:hAnsi="GHEA Grapalat"/>
              </w:rPr>
              <w:t>-</w:t>
            </w:r>
            <w:r w:rsidRPr="00FA29CD">
              <w:rPr>
                <w:rFonts w:ascii="GHEA Grapalat" w:hAnsi="GHEA Grapalat" w:cs="Sylfaen"/>
              </w:rPr>
              <w:t>ն</w:t>
            </w:r>
          </w:p>
        </w:tc>
      </w:tr>
    </w:tbl>
    <w:p w:rsidR="003C06F9" w:rsidRPr="00FA29CD" w:rsidRDefault="003C06F9" w:rsidP="003C06F9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GHEA Grapalat" w:eastAsia="Times New Roman" w:hAnsi="GHEA Grapalat"/>
          <w:b/>
          <w:caps/>
          <w:lang w:val="hy-AM"/>
        </w:rPr>
      </w:pPr>
      <w:r w:rsidRPr="00FA29CD">
        <w:rPr>
          <w:rFonts w:ascii="GHEA Grapalat" w:eastAsia="Times New Roman" w:hAnsi="GHEA Grapalat"/>
          <w:b/>
        </w:rPr>
        <w:br w:type="page"/>
      </w:r>
      <w:r w:rsidR="00E25B84" w:rsidRPr="00FA29CD">
        <w:rPr>
          <w:rFonts w:ascii="GHEA Grapalat" w:eastAsia="Times New Roman" w:hAnsi="GHEA Grapalat"/>
          <w:b/>
          <w:lang w:val="hy-AM"/>
        </w:rPr>
        <w:t>ՄԱՍ Գ: ՄԵՂՄԱՑՄԱՆ ՄԻՋՈՑԱՌՈՒՄՆԵՐ</w:t>
      </w:r>
    </w:p>
    <w:tbl>
      <w:tblPr>
        <w:tblW w:w="5085" w:type="pct"/>
        <w:tblInd w:w="-162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1E0" w:firstRow="1" w:lastRow="1" w:firstColumn="1" w:lastColumn="1" w:noHBand="0" w:noVBand="0"/>
      </w:tblPr>
      <w:tblGrid>
        <w:gridCol w:w="2299"/>
        <w:gridCol w:w="2328"/>
        <w:gridCol w:w="6576"/>
      </w:tblGrid>
      <w:tr w:rsidR="003C06F9" w:rsidRPr="00FA29CD" w:rsidTr="002B3022"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3C06F9" w:rsidRPr="00FA29CD" w:rsidRDefault="00956F80" w:rsidP="00C22351">
            <w:pPr>
              <w:spacing w:before="120" w:after="12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ԳՈՐԾՈՂՈՒԹՅՈՒՆ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shd w:val="clear" w:color="auto" w:fill="E6E6E6"/>
            <w:hideMark/>
          </w:tcPr>
          <w:p w:rsidR="003C06F9" w:rsidRPr="00FA29CD" w:rsidRDefault="00956F80" w:rsidP="00C22351">
            <w:pPr>
              <w:spacing w:before="120" w:after="12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ՑՈՒՑԱՆԻՇ</w:t>
            </w:r>
          </w:p>
        </w:tc>
        <w:tc>
          <w:tcPr>
            <w:tcW w:w="29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  <w:shd w:val="clear" w:color="auto" w:fill="E6E6E6"/>
            <w:hideMark/>
          </w:tcPr>
          <w:p w:rsidR="003C06F9" w:rsidRPr="00FA29CD" w:rsidRDefault="00956F80" w:rsidP="00C22351">
            <w:pPr>
              <w:spacing w:before="120" w:after="12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ՄԵՂՄԱՑՄԱՆ ՄԻՋՈՑԱՌՈՒՄՆԵՐ</w:t>
            </w:r>
          </w:p>
        </w:tc>
      </w:tr>
      <w:tr w:rsidR="008905B9" w:rsidRPr="00066DE4" w:rsidTr="002B3022"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rPr>
                <w:rFonts w:ascii="GHEA Grapalat" w:eastAsia="Times New Roman" w:hAnsi="GHEA Grapalat"/>
                <w:b/>
              </w:rPr>
            </w:pPr>
            <w:r w:rsidRPr="00FA29CD">
              <w:rPr>
                <w:rFonts w:ascii="GHEA Grapalat" w:eastAsia="Times New Roman" w:hAnsi="GHEA Grapalat"/>
                <w:b/>
              </w:rPr>
              <w:t>0</w:t>
            </w:r>
            <w:r w:rsidRPr="00FA29CD">
              <w:rPr>
                <w:rFonts w:ascii="GHEA Grapalat" w:eastAsia="Times New Roman" w:hAnsi="GHEA Grapalat"/>
              </w:rPr>
              <w:t>.</w:t>
            </w:r>
            <w:r w:rsidRPr="00FA29CD">
              <w:rPr>
                <w:rFonts w:ascii="GHEA Grapalat" w:hAnsi="GHEA Grapalat" w:cs="Sylfaen"/>
              </w:rPr>
              <w:t>Ընդհանուր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Ծանուցում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աշխատողների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անվտանգություն</w:t>
            </w:r>
          </w:p>
        </w:tc>
        <w:tc>
          <w:tcPr>
            <w:tcW w:w="2935" w:type="pct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շրջակա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միջավայրի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տեսչություններին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տեղեկացվել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առաջիկա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մասին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Հանրությանը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համապատասխանաբար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տեղեկացվել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վերաբերյալ</w:t>
            </w:r>
            <w:r w:rsidRPr="00FA29CD">
              <w:rPr>
                <w:rFonts w:ascii="GHEA Grapalat" w:hAnsi="GHEA Grapalat"/>
                <w:lang w:val="hy-AM"/>
              </w:rPr>
              <w:t xml:space="preserve"> (</w:t>
            </w:r>
            <w:r w:rsidRPr="00FA29CD">
              <w:rPr>
                <w:rFonts w:ascii="GHEA Grapalat" w:hAnsi="GHEA Grapalat" w:cs="Sylfaen"/>
                <w:lang w:val="hy-AM"/>
              </w:rPr>
              <w:t>այդ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թվում</w:t>
            </w:r>
            <w:r w:rsidRPr="00FA29CD">
              <w:rPr>
                <w:rFonts w:ascii="GHEA Grapalat" w:hAnsi="GHEA Grapalat"/>
                <w:lang w:val="hy-AM"/>
              </w:rPr>
              <w:t xml:space="preserve">ª </w:t>
            </w:r>
            <w:r w:rsidRPr="00FA29CD">
              <w:rPr>
                <w:rFonts w:ascii="GHEA Grapalat" w:hAnsi="GHEA Grapalat" w:cs="Sylfaen"/>
                <w:lang w:val="hy-AM"/>
              </w:rPr>
              <w:t>տեղանքի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վերաբերյալ</w:t>
            </w:r>
            <w:r w:rsidRPr="00FA29CD">
              <w:rPr>
                <w:rFonts w:ascii="GHEA Grapalat" w:hAnsi="GHEA Grapalat"/>
                <w:lang w:val="hy-AM"/>
              </w:rPr>
              <w:t>):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Ձեռք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բերվել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իրավաբանական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բոլոր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թույլտվությունները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>/</w:t>
            </w:r>
            <w:r w:rsidRPr="00FA29CD">
              <w:rPr>
                <w:rFonts w:ascii="GHEA Grapalat" w:hAnsi="GHEA Grapalat" w:cs="Sylfaen"/>
                <w:lang w:val="hy-AM"/>
              </w:rPr>
              <w:t>կամ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վերականգնման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համար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Կապալառուն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պաշտոնապես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համաձայն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որ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ողջ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իրականացվի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ապահով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սահմանված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կարգով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նվազեցնելով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ազդեցությունները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հարեւան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բնակավայրերի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միջավայրի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վրա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Աշխատակիցները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միջազգային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լավ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փարձին</w:t>
            </w:r>
            <w:r w:rsidRPr="00FA29CD">
              <w:rPr>
                <w:rFonts w:ascii="GHEA Grapalat" w:hAnsi="GHEA Grapalat"/>
                <w:lang w:val="hy-AM"/>
              </w:rPr>
              <w:t xml:space="preserve"> (</w:t>
            </w:r>
            <w:r w:rsidRPr="00FA29CD">
              <w:rPr>
                <w:rFonts w:ascii="GHEA Grapalat" w:hAnsi="GHEA Grapalat" w:cs="Sylfaen"/>
                <w:lang w:val="hy-AM"/>
              </w:rPr>
              <w:t>մշտապես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սաղավարտներով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անհրաժեշտ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դիմակներով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անվտանգ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ակնոցներով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ամրագոտիներով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ապահով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երկարաճիտ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կոշիկներով</w:t>
            </w:r>
            <w:r w:rsidRPr="00FA29CD">
              <w:rPr>
                <w:rFonts w:ascii="GHEA Grapalat" w:hAnsi="GHEA Grapalat"/>
                <w:lang w:val="hy-AM"/>
              </w:rPr>
              <w:t>):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Տեղանքների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ցուցասյուները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տեղեկացնեն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աշխատողներին</w:t>
            </w:r>
            <w:r w:rsidRPr="00FA29CD">
              <w:rPr>
                <w:rFonts w:ascii="GHEA Grapalat" w:hAnsi="GHEA Grapalat"/>
                <w:lang w:val="hy-AM"/>
              </w:rPr>
              <w:t xml:space="preserve">  </w:t>
            </w:r>
            <w:r w:rsidRPr="00FA29CD">
              <w:rPr>
                <w:rFonts w:ascii="GHEA Grapalat" w:hAnsi="GHEA Grapalat" w:cs="Sylfaen"/>
                <w:lang w:val="hy-AM"/>
              </w:rPr>
              <w:t>հետեւել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հիմնական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կանոններին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</w:tc>
      </w:tr>
      <w:tr w:rsidR="008905B9" w:rsidRPr="00066DE4" w:rsidTr="002B3022">
        <w:tc>
          <w:tcPr>
            <w:tcW w:w="10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9907D2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  <w:r>
              <w:rPr>
                <w:rFonts w:ascii="GHEA Grapalat" w:eastAsia="Times New Roman" w:hAnsi="GHEA Grapalat"/>
                <w:b/>
                <w:lang w:val="hy-AM"/>
              </w:rPr>
              <w:t>Ա</w:t>
            </w:r>
            <w:r w:rsidR="008905B9" w:rsidRPr="00FA29CD">
              <w:rPr>
                <w:rFonts w:ascii="GHEA Grapalat" w:eastAsia="Times New Roman" w:hAnsi="GHEA Grapalat"/>
                <w:b/>
              </w:rPr>
              <w:t>.</w:t>
            </w:r>
            <w:r w:rsidR="008905B9" w:rsidRPr="00FA29CD">
              <w:rPr>
                <w:rFonts w:ascii="GHEA Grapalat" w:eastAsia="Times New Roman" w:hAnsi="GHEA Grapalat"/>
              </w:rPr>
              <w:t xml:space="preserve"> </w:t>
            </w:r>
            <w:r w:rsidR="008905B9" w:rsidRPr="00FA29CD">
              <w:rPr>
                <w:rFonts w:ascii="GHEA Grapalat" w:hAnsi="GHEA Grapalat" w:cs="Sylfaen"/>
              </w:rPr>
              <w:t>Ընդհանուր</w:t>
            </w:r>
            <w:r w:rsidR="008905B9" w:rsidRPr="00FA29CD">
              <w:rPr>
                <w:rFonts w:ascii="GHEA Grapalat" w:hAnsi="GHEA Grapalat"/>
              </w:rPr>
              <w:t xml:space="preserve"> </w:t>
            </w:r>
            <w:r w:rsidR="008905B9" w:rsidRPr="00FA29CD">
              <w:rPr>
                <w:rFonts w:ascii="GHEA Grapalat" w:hAnsi="GHEA Grapalat" w:cs="Sylfaen"/>
              </w:rPr>
              <w:t>շիրարարական</w:t>
            </w:r>
            <w:r w:rsidR="008905B9" w:rsidRPr="00FA29CD">
              <w:rPr>
                <w:rFonts w:ascii="GHEA Grapalat" w:hAnsi="GHEA Grapalat"/>
              </w:rPr>
              <w:t xml:space="preserve"> </w:t>
            </w:r>
            <w:r w:rsidR="008905B9" w:rsidRPr="00FA29CD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Օդի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որակ</w:t>
            </w:r>
            <w:r w:rsidRPr="00FA29CD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935" w:type="pct"/>
            <w:tcBorders>
              <w:top w:val="single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8905B9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աղբը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պահվի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վերահսկվող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գոտում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ցողվի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ջրով</w:t>
            </w:r>
            <w:r w:rsidRPr="00FA29CD">
              <w:rPr>
                <w:rFonts w:ascii="GHEA Grapalat" w:hAnsi="GHEA Grapalat"/>
                <w:lang w:val="hy-AM"/>
              </w:rPr>
              <w:t xml:space="preserve">ª </w:t>
            </w: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փոշին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նվազեցնելու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համար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Շրջակա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միջավայրը</w:t>
            </w:r>
            <w:r w:rsidRPr="00FA29CD">
              <w:rPr>
                <w:rFonts w:ascii="GHEA Grapalat" w:hAnsi="GHEA Grapalat"/>
                <w:lang w:val="hy-AM"/>
              </w:rPr>
              <w:t xml:space="preserve"> (</w:t>
            </w:r>
            <w:r w:rsidRPr="00FA29CD">
              <w:rPr>
                <w:rFonts w:ascii="GHEA Grapalat" w:hAnsi="GHEA Grapalat" w:cs="Sylfaen"/>
                <w:lang w:val="hy-AM"/>
              </w:rPr>
              <w:t>մայթեր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ճանապարհներ</w:t>
            </w:r>
            <w:r w:rsidRPr="00FA29CD">
              <w:rPr>
                <w:rFonts w:ascii="GHEA Grapalat" w:hAnsi="GHEA Grapalat"/>
                <w:lang w:val="hy-AM"/>
              </w:rPr>
              <w:t xml:space="preserve">)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ազատվեն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աղբից</w:t>
            </w:r>
            <w:r w:rsidRPr="00FA29CD">
              <w:rPr>
                <w:rFonts w:ascii="GHEA Grapalat" w:hAnsi="GHEA Grapalat"/>
                <w:lang w:val="hy-AM"/>
              </w:rPr>
              <w:t xml:space="preserve">ª </w:t>
            </w:r>
            <w:r w:rsidRPr="00FA29CD">
              <w:rPr>
                <w:rFonts w:ascii="GHEA Grapalat" w:hAnsi="GHEA Grapalat" w:cs="Sylfaen"/>
                <w:lang w:val="hy-AM"/>
              </w:rPr>
              <w:t>փոշին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նվազեցնելու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համար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Տեղանքում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բաց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վիճակում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չպետք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այրել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թափոններ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Տեղանքներում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չպետք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լինի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չափից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դուրս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շատ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չօգտագործվող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փոխադրամիջոցներ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8905B9" w:rsidRPr="00066DE4" w:rsidTr="002B3022">
        <w:trPr>
          <w:trHeight w:val="520"/>
        </w:trPr>
        <w:tc>
          <w:tcPr>
            <w:tcW w:w="10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Աղմուկ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08079A" w:rsidRPr="00FA29CD" w:rsidRDefault="008905B9" w:rsidP="0008079A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աղմուկը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սահմանափակվի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թույլատրելի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սահմաններում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  <w:p w:rsidR="008905B9" w:rsidRPr="00FA29CD" w:rsidRDefault="008905B9" w:rsidP="0008079A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Աշխատանքների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ընթացքում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գեներատորների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շարժիչները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օդային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կոմպրեսորները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մյուս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մեխանիկական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սարքավորումները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փակվեն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իսկ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սարքավորումը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տեղադրվի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բնակելի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վայրերից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հնարավորինս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հեռու</w:t>
            </w:r>
            <w:r w:rsidRPr="00FA29CD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8905B9" w:rsidRPr="00FA29CD" w:rsidTr="002B3022">
        <w:tc>
          <w:tcPr>
            <w:tcW w:w="10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Ջրի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որակ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08079A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Տեղանքում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պետք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է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սահմանվեն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էռոզիայի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նստվածքի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վերահսկման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միջոցառումներ</w:t>
            </w:r>
            <w:r w:rsidRPr="00FA29CD">
              <w:rPr>
                <w:rFonts w:ascii="GHEA Grapalat" w:hAnsi="GHEA Grapalat"/>
              </w:rPr>
              <w:t xml:space="preserve">, </w:t>
            </w:r>
            <w:r w:rsidRPr="00FA29CD">
              <w:rPr>
                <w:rFonts w:ascii="GHEA Grapalat" w:hAnsi="GHEA Grapalat" w:cs="Sylfaen"/>
              </w:rPr>
              <w:t>ինչպես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օրինակ</w:t>
            </w:r>
            <w:r w:rsidRPr="00FA29CD">
              <w:rPr>
                <w:rFonts w:ascii="GHEA Grapalat" w:hAnsi="GHEA Grapalat"/>
              </w:rPr>
              <w:t xml:space="preserve">ª </w:t>
            </w:r>
            <w:r w:rsidRPr="00FA29CD">
              <w:rPr>
                <w:rFonts w:ascii="GHEA Grapalat" w:hAnsi="GHEA Grapalat" w:cs="Sylfaen"/>
              </w:rPr>
              <w:t>հնձած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խոտի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հակեր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և</w:t>
            </w:r>
            <w:r w:rsidRPr="00FA29CD">
              <w:rPr>
                <w:rFonts w:ascii="GHEA Grapalat" w:hAnsi="GHEA Grapalat"/>
              </w:rPr>
              <w:t>/</w:t>
            </w:r>
            <w:r w:rsidRPr="00FA29CD">
              <w:rPr>
                <w:rFonts w:ascii="GHEA Grapalat" w:hAnsi="GHEA Grapalat" w:cs="Sylfaen"/>
              </w:rPr>
              <w:t>կամ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տիղմային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ցանկապատեր</w:t>
            </w:r>
            <w:r w:rsidRPr="00FA29CD">
              <w:rPr>
                <w:rFonts w:ascii="GHEA Grapalat" w:hAnsi="GHEA Grapalat"/>
              </w:rPr>
              <w:t xml:space="preserve">, </w:t>
            </w:r>
            <w:r w:rsidRPr="00FA29CD">
              <w:rPr>
                <w:rFonts w:ascii="GHEA Grapalat" w:hAnsi="GHEA Grapalat" w:cs="Sylfaen"/>
              </w:rPr>
              <w:t>որոնք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կանխում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հեռացնել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նստվածքը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տեղանքից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մեծ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խտության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պատճառ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են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հանդիսանում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մոտակա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վտակներում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եւ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գետերում</w:t>
            </w:r>
            <w:r w:rsidRPr="00FA29CD">
              <w:rPr>
                <w:rFonts w:ascii="GHEA Grapalat" w:hAnsi="GHEA Grapalat"/>
              </w:rPr>
              <w:t xml:space="preserve">: </w:t>
            </w:r>
          </w:p>
        </w:tc>
      </w:tr>
      <w:tr w:rsidR="008905B9" w:rsidRPr="00066DE4" w:rsidTr="002B3022">
        <w:trPr>
          <w:trHeight w:val="1502"/>
        </w:trPr>
        <w:tc>
          <w:tcPr>
            <w:tcW w:w="10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rPr>
                <w:rFonts w:ascii="GHEA Grapalat" w:eastAsia="Times New Roman" w:hAnsi="GHEA Grapalat"/>
              </w:rPr>
            </w:pP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hAnsi="GHEA Grapalat" w:cs="Sylfaen"/>
              </w:rPr>
              <w:t>Թափոնների</w:t>
            </w:r>
            <w:r w:rsidRPr="00FA29CD">
              <w:rPr>
                <w:rFonts w:ascii="GHEA Grapalat" w:hAnsi="GHEA Grapalat"/>
              </w:rPr>
              <w:t xml:space="preserve"> </w:t>
            </w:r>
            <w:r w:rsidRPr="00FA29CD">
              <w:rPr>
                <w:rFonts w:ascii="GHEA Grapalat" w:hAnsi="GHEA Grapalat" w:cs="Sylfaen"/>
              </w:rPr>
              <w:t>կառավարում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8905B9" w:rsidRPr="00FA29CD" w:rsidRDefault="008905B9" w:rsidP="008905B9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Թափոնների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հավաքման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հեռացման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ու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տեղանքները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հատկացվեն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բոլոր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տեսակի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համար</w:t>
            </w:r>
            <w:r w:rsidRPr="00FA29CD">
              <w:rPr>
                <w:rFonts w:ascii="GHEA Grapalat" w:hAnsi="GHEA Grapalat"/>
                <w:lang w:val="hy-AM"/>
              </w:rPr>
              <w:t xml:space="preserve">, </w:t>
            </w:r>
            <w:r w:rsidRPr="00FA29CD">
              <w:rPr>
                <w:rFonts w:ascii="GHEA Grapalat" w:hAnsi="GHEA Grapalat" w:cs="Sylfaen"/>
                <w:lang w:val="hy-AM"/>
              </w:rPr>
              <w:t>որոնք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ակնկալվում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շենքերի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քանդման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աշխատանքներից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  <w:p w:rsidR="008905B9" w:rsidRPr="00FA29CD" w:rsidRDefault="008905B9" w:rsidP="008905B9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Շենքերի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քանդման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առանձնացվեն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տեսակավորվեն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կոնտեյներներում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  <w:p w:rsidR="0008079A" w:rsidRPr="00FA29CD" w:rsidRDefault="008905B9" w:rsidP="0008079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Շինարարական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թափոնը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հավաքվի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եւ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համապատասխանաբար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հեռացվի</w:t>
            </w:r>
            <w:r w:rsidRPr="00FA29CD">
              <w:rPr>
                <w:rFonts w:ascii="GHEA Grapalat" w:hAnsi="GHEA Grapalat"/>
                <w:lang w:val="hy-AM"/>
              </w:rPr>
              <w:t xml:space="preserve">  </w:t>
            </w:r>
            <w:r w:rsidRPr="00FA29CD">
              <w:rPr>
                <w:rFonts w:ascii="GHEA Grapalat" w:hAnsi="GHEA Grapalat" w:cs="Sylfaen"/>
                <w:lang w:val="hy-AM"/>
              </w:rPr>
              <w:t>հավաքողների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կողմից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  <w:p w:rsidR="008905B9" w:rsidRPr="00FA29CD" w:rsidRDefault="008905B9" w:rsidP="0008079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 w:cs="Sylfaen"/>
                <w:lang w:val="hy-AM"/>
              </w:rPr>
              <w:t>Թափոնների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հեռացման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մասին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տվյալները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պետք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է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որպես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ապացույց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պահպանվեն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համապատասխանաբար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մշակված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կառավարման</w:t>
            </w: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hAnsi="GHEA Grapalat" w:cs="Sylfaen"/>
                <w:lang w:val="hy-AM"/>
              </w:rPr>
              <w:t>համակարգում</w:t>
            </w:r>
            <w:r w:rsidRPr="00FA29CD">
              <w:rPr>
                <w:rFonts w:ascii="GHEA Grapalat" w:hAnsi="GHEA Grapalat"/>
                <w:lang w:val="hy-AM"/>
              </w:rPr>
              <w:t xml:space="preserve">: </w:t>
            </w:r>
          </w:p>
        </w:tc>
      </w:tr>
      <w:tr w:rsidR="002B3022" w:rsidRPr="00066DE4" w:rsidTr="002B3022">
        <w:trPr>
          <w:trHeight w:val="1502"/>
        </w:trPr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2B3022" w:rsidRPr="00774C96" w:rsidRDefault="00774C96" w:rsidP="00240E6D">
            <w:pPr>
              <w:spacing w:after="0" w:line="240" w:lineRule="auto"/>
              <w:rPr>
                <w:rFonts w:ascii="GHEA Grapalat" w:eastAsia="Times New Roman" w:hAnsi="GHEA Grapalat"/>
                <w:lang w:val="hy-AM"/>
              </w:rPr>
            </w:pPr>
            <w:r w:rsidRPr="00774C96">
              <w:rPr>
                <w:rFonts w:ascii="GHEA Grapalat" w:eastAsia="Times New Roman" w:hAnsi="GHEA Grapalat"/>
                <w:b/>
                <w:lang w:val="hy-AM"/>
              </w:rPr>
              <w:t>Բ.</w:t>
            </w:r>
            <w:r w:rsidRPr="00774C96">
              <w:rPr>
                <w:rFonts w:ascii="GHEA Grapalat" w:eastAsia="Times New Roman" w:hAnsi="GHEA Grapalat"/>
                <w:lang w:val="hy-AM"/>
              </w:rPr>
              <w:t xml:space="preserve"> Կեղտաջրերի մաքրման անհատական համակարգ</w:t>
            </w: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</w:tcPr>
          <w:p w:rsidR="002B3022" w:rsidRPr="002B3022" w:rsidRDefault="00774C96" w:rsidP="00C22351">
            <w:pPr>
              <w:spacing w:after="0" w:line="240" w:lineRule="auto"/>
              <w:jc w:val="center"/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Ջրի որակը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</w:tcPr>
          <w:p w:rsidR="00774C96" w:rsidRPr="00774C96" w:rsidRDefault="00774C96" w:rsidP="00774C96">
            <w:pPr>
              <w:spacing w:after="0" w:line="240" w:lineRule="auto"/>
              <w:rPr>
                <w:rFonts w:ascii="GHEA Grapalat" w:hAnsi="GHEA Grapalat" w:cs="Sylfaen"/>
                <w:lang w:val="hy-AM"/>
              </w:rPr>
            </w:pPr>
            <w:r w:rsidRPr="00774C96">
              <w:rPr>
                <w:rFonts w:ascii="GHEA Grapalat" w:hAnsi="GHEA Grapalat" w:cs="Sylfaen"/>
                <w:lang w:val="hy-AM"/>
              </w:rPr>
              <w:t>ա) Շինհրապարակներից սանիտարական թափոնների և կեղտաջրերի հետ աշխատելու մոտեցումը (տեղադրում կամ վերակառուցում) հաստատված է տեղական իշխանությունների կողմից։</w:t>
            </w:r>
          </w:p>
          <w:p w:rsidR="00774C96" w:rsidRPr="00774C96" w:rsidRDefault="00774C96" w:rsidP="00774C96">
            <w:pPr>
              <w:spacing w:after="0" w:line="240" w:lineRule="auto"/>
              <w:rPr>
                <w:rFonts w:ascii="GHEA Grapalat" w:hAnsi="GHEA Grapalat" w:cs="Sylfaen"/>
                <w:lang w:val="hy-AM"/>
              </w:rPr>
            </w:pPr>
            <w:r w:rsidRPr="00774C96">
              <w:rPr>
                <w:rFonts w:ascii="GHEA Grapalat" w:hAnsi="GHEA Grapalat" w:cs="Sylfaen"/>
                <w:lang w:val="hy-AM"/>
              </w:rPr>
              <w:t>(բ) Կեղտաջրերի առանձին համակարգերից կեղտաջրերը մաքրվում են ընդունող ջրեր թափվելուց առաջ, որպեսզի համապատասխանեն արտահոսքի որակի և կեղտաջրերի մաքրման ազգային ուղեցույցներով սահմանված որակի նվազագույն չափանիշներին:</w:t>
            </w:r>
          </w:p>
          <w:p w:rsidR="00774C96" w:rsidRPr="00774C96" w:rsidRDefault="00774C96" w:rsidP="00774C96">
            <w:pPr>
              <w:spacing w:after="0" w:line="240" w:lineRule="auto"/>
              <w:rPr>
                <w:rFonts w:ascii="GHEA Grapalat" w:hAnsi="GHEA Grapalat" w:cs="Sylfaen"/>
                <w:lang w:val="hy-AM"/>
              </w:rPr>
            </w:pPr>
            <w:r w:rsidRPr="00774C96">
              <w:rPr>
                <w:rFonts w:ascii="GHEA Grapalat" w:hAnsi="GHEA Grapalat" w:cs="Sylfaen"/>
                <w:lang w:val="hy-AM"/>
              </w:rPr>
              <w:t>(գ) Կատարվում է կեղտաջրերի նոր համակարգերի մոնիտորինգ (նախքան/հետո):</w:t>
            </w:r>
          </w:p>
          <w:p w:rsidR="002B3022" w:rsidRPr="00774C96" w:rsidRDefault="00774C96" w:rsidP="00774C96">
            <w:pPr>
              <w:spacing w:after="0" w:line="240" w:lineRule="auto"/>
              <w:rPr>
                <w:rFonts w:ascii="GHEA Grapalat" w:hAnsi="GHEA Grapalat" w:cs="Sylfaen"/>
                <w:lang w:val="hy-AM"/>
              </w:rPr>
            </w:pPr>
            <w:r w:rsidRPr="00774C96">
              <w:rPr>
                <w:rFonts w:ascii="GHEA Grapalat" w:hAnsi="GHEA Grapalat" w:cs="Sylfaen"/>
                <w:lang w:val="hy-AM"/>
              </w:rPr>
              <w:t>(</w:t>
            </w:r>
            <w:r>
              <w:rPr>
                <w:rFonts w:ascii="GHEA Grapalat" w:hAnsi="GHEA Grapalat" w:cs="Sylfaen"/>
                <w:lang w:val="hy-AM"/>
              </w:rPr>
              <w:t>դ</w:t>
            </w:r>
            <w:r w:rsidRPr="00774C96">
              <w:rPr>
                <w:rFonts w:ascii="GHEA Grapalat" w:hAnsi="GHEA Grapalat" w:cs="Sylfaen"/>
                <w:lang w:val="hy-AM"/>
              </w:rPr>
              <w:t>) Շինարարական մեքենաները և մեքենաները լվացվում են միայն հատուկ նշանակված տարածքներում, որտեղ արտահոսքը չի աղտոտում բնական մակերևութային ջրային մարմինները:</w:t>
            </w:r>
          </w:p>
        </w:tc>
      </w:tr>
      <w:tr w:rsidR="002B3022" w:rsidRPr="00066DE4" w:rsidTr="002B3022">
        <w:trPr>
          <w:trHeight w:val="1502"/>
        </w:trPr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B3022" w:rsidRPr="00FA29CD" w:rsidRDefault="002B3022" w:rsidP="002B32C9">
            <w:pPr>
              <w:spacing w:after="0" w:line="240" w:lineRule="auto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 xml:space="preserve">Թ. </w:t>
            </w:r>
            <w:r w:rsidRPr="00FA29CD">
              <w:rPr>
                <w:rFonts w:ascii="GHEA Grapalat" w:eastAsia="Times New Roman" w:hAnsi="GHEA Grapalat"/>
                <w:lang w:val="hy-AM"/>
              </w:rPr>
              <w:t>Սոցիալական ռիսկեր</w:t>
            </w: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B3022" w:rsidRPr="00FA29CD" w:rsidRDefault="002B3022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Հասարակայնության հետ կապերի կառավարում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</w:p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ա.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բ. 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 </w:t>
            </w:r>
          </w:p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գ. 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:rsidR="002B3022" w:rsidRPr="00FA29CD" w:rsidRDefault="002B3022" w:rsidP="00D574AA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դ. 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:rsidR="002B3022" w:rsidRPr="00FA29CD" w:rsidRDefault="002B3022" w:rsidP="00D574AA">
            <w:pPr>
              <w:tabs>
                <w:tab w:val="num" w:pos="1422"/>
              </w:tabs>
              <w:spacing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կագառներում և ազդակիր տներում հայտարարությունների միջոցով:</w:t>
            </w:r>
          </w:p>
        </w:tc>
      </w:tr>
      <w:tr w:rsidR="002B3022" w:rsidRPr="00066DE4" w:rsidTr="00CA0A7D">
        <w:trPr>
          <w:trHeight w:val="1502"/>
        </w:trPr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2B3022" w:rsidRPr="00FA29CD" w:rsidRDefault="002B3022" w:rsidP="00C22351">
            <w:pPr>
              <w:spacing w:after="0" w:line="240" w:lineRule="auto"/>
              <w:rPr>
                <w:rFonts w:ascii="GHEA Grapalat" w:eastAsia="Times New Roman" w:hAnsi="GHEA Grapalat"/>
                <w:b/>
                <w:lang w:val="hy-AM"/>
              </w:rPr>
            </w:pP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2B3022" w:rsidRPr="00FA29CD" w:rsidRDefault="002B3022" w:rsidP="00C22351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Աշխատուժի կառավարում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dotted" w:sz="4" w:space="0" w:color="auto"/>
              <w:right w:val="single" w:sz="4" w:space="0" w:color="000000" w:themeColor="text1"/>
            </w:tcBorders>
            <w:hideMark/>
          </w:tcPr>
          <w:p w:rsidR="002B3022" w:rsidRPr="00FA29CD" w:rsidRDefault="002B3022" w:rsidP="00C22351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ա. Աշխատանքային ճամբարները կտեղակայվեն  տեղական համայնքներից հեռու, այնքանով որքանով դա հնարավոր է:</w:t>
            </w:r>
          </w:p>
          <w:p w:rsidR="002B3022" w:rsidRPr="00FA29CD" w:rsidRDefault="002B3022" w:rsidP="00C22351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բ. Աշխատանքային ճամբարների տեղակայումը և գործառնությունը կիրականացվի հարևան համայնքների հետ խորհրդակցությունների արդյունքում</w:t>
            </w:r>
          </w:p>
          <w:p w:rsidR="002B3022" w:rsidRPr="00FA29CD" w:rsidRDefault="002B3022" w:rsidP="00C22351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գ. Կապալառուն կվարձի  այնքանչորակավորված և կիսաորակավորված աշխատողներ տեղական համայնքներից, որքան հնարավոր է: Տեղական բնակչության ներգրավումը բարձրացնելու նպատակով կիրականացվեն թրեյնինգներ այնտեղ որտեղ այն տեղին է և երբ անհրաժեշտ է:</w:t>
            </w:r>
          </w:p>
          <w:p w:rsidR="002B3022" w:rsidRPr="00FA29CD" w:rsidRDefault="002B3022" w:rsidP="008D683F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>դ. Համապատասխան սանիտարական հարմարությունների (զուգարաններ և լվացարան) առկայություն շինարարության վայրում՝ ներառյալ տաք և սառը հոսող ջրի, օճառների և ձեռքերը չորացնելու հարմարություններ:</w:t>
            </w:r>
          </w:p>
          <w:p w:rsidR="002B3022" w:rsidRPr="00FA29CD" w:rsidRDefault="002B3022" w:rsidP="008D683F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ե. Կապալառուն բարձրացնում է աշխատողների իրազեկվածությունը տեղական բնակչության հետ հարաբերությունների կառավարման, վարքագծի կանոնների վերաբերյալ համաձայն միջազգային գործելակերպին և խստորեն հետևում է դրանց, ներառյալ աշխատողներին աշխատանքից հեռացնելը և համապատասխան ֆինանսական տույժերի նշանակումը: </w:t>
            </w:r>
          </w:p>
        </w:tc>
      </w:tr>
      <w:tr w:rsidR="00CA0A7D" w:rsidRPr="00066DE4" w:rsidTr="002B3022">
        <w:trPr>
          <w:trHeight w:val="1502"/>
        </w:trPr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CA0A7D" w:rsidRPr="00FA29CD" w:rsidRDefault="00CA0A7D" w:rsidP="00C22351">
            <w:pPr>
              <w:spacing w:after="0" w:line="240" w:lineRule="auto"/>
              <w:rPr>
                <w:rFonts w:ascii="GHEA Grapalat" w:eastAsia="Times New Roman" w:hAnsi="GHEA Grapalat"/>
                <w:b/>
                <w:lang w:val="hy-AM"/>
              </w:rPr>
            </w:pPr>
          </w:p>
        </w:tc>
        <w:tc>
          <w:tcPr>
            <w:tcW w:w="1039" w:type="pct"/>
            <w:tcBorders>
              <w:top w:val="dotted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A0A7D" w:rsidRPr="00CA0A7D" w:rsidRDefault="00CA0A7D" w:rsidP="00AD74D0">
            <w:pPr>
              <w:spacing w:after="0" w:line="240" w:lineRule="auto"/>
              <w:jc w:val="center"/>
              <w:rPr>
                <w:rFonts w:ascii="GHEA Grapalat" w:hAnsi="GHEA Grapalat" w:cs="Sylfaen"/>
                <w:lang w:val="hy-AM"/>
              </w:rPr>
            </w:pPr>
            <w:r w:rsidRPr="00CA0A7D">
              <w:rPr>
                <w:rFonts w:ascii="GHEA Grapalat" w:hAnsi="GHEA Grapalat" w:cs="Sylfaen"/>
                <w:lang w:val="hy-AM"/>
              </w:rPr>
              <w:t xml:space="preserve">Բողոքների Լուծման Մեխանիզմի (ԲԼՄ) կառավարում </w:t>
            </w:r>
          </w:p>
        </w:tc>
        <w:tc>
          <w:tcPr>
            <w:tcW w:w="2935" w:type="pct"/>
            <w:tcBorders>
              <w:top w:val="dotted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CA0A7D" w:rsidRPr="00CA0A7D" w:rsidRDefault="00CA0A7D" w:rsidP="00AD74D0">
            <w:pPr>
              <w:ind w:left="379"/>
              <w:rPr>
                <w:rFonts w:ascii="GHEA Grapalat" w:hAnsi="GHEA Grapalat" w:cs="Sylfaen"/>
                <w:lang w:val="hy-AM"/>
              </w:rPr>
            </w:pPr>
            <w:r w:rsidRPr="00CA0A7D">
              <w:rPr>
                <w:rFonts w:ascii="GHEA Grapalat" w:hAnsi="GHEA Grapalat" w:cs="Sylfaen"/>
                <w:lang w:val="hy-AM"/>
              </w:rPr>
              <w:t>(ա) ԲԼՄ-ն ստեղծվել և գովազդվում է տեղական մակարդակում: Կապալառուն տեղեկացվում է ստացված բանավոր և ոչ բանավոր բողոքները գրանցելու և ԾԻԳ-ին հայտնելու իր պատասխանատվության մասին:</w:t>
            </w:r>
          </w:p>
          <w:p w:rsidR="00CA0A7D" w:rsidRPr="00CA0A7D" w:rsidRDefault="00CA0A7D" w:rsidP="00AD74D0">
            <w:pPr>
              <w:ind w:left="379"/>
              <w:rPr>
                <w:rFonts w:ascii="GHEA Grapalat" w:hAnsi="GHEA Grapalat" w:cs="Sylfaen"/>
                <w:lang w:val="hy-AM"/>
              </w:rPr>
            </w:pPr>
            <w:r w:rsidRPr="00CA0A7D">
              <w:rPr>
                <w:rFonts w:ascii="GHEA Grapalat" w:hAnsi="GHEA Grapalat" w:cs="Sylfaen"/>
                <w:lang w:val="hy-AM"/>
              </w:rPr>
              <w:t>(բ) ԲԼՄ կոնտակտային տվյալները, ներառյալ տեղական կենտրոնական կետերը, տեղադրվել են շինհրապարակում և տեղական համայնքի վարչական գրասենյակում:</w:t>
            </w:r>
          </w:p>
          <w:p w:rsidR="00CA0A7D" w:rsidRPr="00CA0A7D" w:rsidRDefault="00CA0A7D" w:rsidP="00AD74D0">
            <w:pPr>
              <w:ind w:left="379"/>
              <w:rPr>
                <w:rFonts w:ascii="GHEA Grapalat" w:hAnsi="GHEA Grapalat" w:cs="Sylfaen"/>
                <w:lang w:val="hy-AM"/>
              </w:rPr>
            </w:pPr>
            <w:r w:rsidRPr="00CA0A7D">
              <w:rPr>
                <w:rFonts w:ascii="GHEA Grapalat" w:hAnsi="GHEA Grapalat" w:cs="Sylfaen"/>
                <w:lang w:val="hy-AM"/>
              </w:rPr>
              <w:t>(գ) ԲԼՄ տեղական համակարգողը ստանում և գրանցում է բնակչության բողոքները ԲԼՄ մատյանում և պարբերաբար հաղորդում է բողոքները ԾԻԳ-ին:</w:t>
            </w:r>
          </w:p>
        </w:tc>
      </w:tr>
    </w:tbl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lang w:val="hy-AM"/>
        </w:rPr>
      </w:pPr>
    </w:p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lang w:val="hy-AM"/>
        </w:rPr>
      </w:pPr>
    </w:p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  <w:sectPr w:rsidR="003C06F9" w:rsidRPr="00FA29CD" w:rsidSect="00D0507C">
          <w:pgSz w:w="12240" w:h="15840"/>
          <w:pgMar w:top="720" w:right="720" w:bottom="720" w:left="720" w:header="720" w:footer="720" w:gutter="0"/>
          <w:cols w:space="720"/>
          <w:docGrid w:linePitch="299"/>
        </w:sectPr>
      </w:pPr>
    </w:p>
    <w:p w:rsidR="008D683F" w:rsidRPr="00FA29CD" w:rsidRDefault="008D683F" w:rsidP="008D683F">
      <w:pPr>
        <w:pStyle w:val="Heading2"/>
        <w:ind w:left="-450" w:right="-720"/>
        <w:jc w:val="both"/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</w:pPr>
      <w:r w:rsidRPr="00FA29CD">
        <w:rPr>
          <w:rFonts w:ascii="GHEA Grapalat" w:eastAsia="Times New Roman" w:hAnsi="GHEA Grapalat" w:cs="Sylfaen"/>
          <w:color w:val="auto"/>
          <w:sz w:val="22"/>
          <w:szCs w:val="22"/>
          <w:lang w:val="hy-AM"/>
        </w:rPr>
        <w:t>ԲՆԱՊԱՀՊԱՆԱԿԱՆ ՄՈՆԻՏՈՐԻՆԳԻ ՊԼԱՆ ՇԻՆԱՐԱՐՈՒԹՅԱՆ ԵՎ ՇԱՀԱԳՈՐԾՄԱՆ ՓՈՒԼԵՐՈՒՄ</w:t>
      </w:r>
    </w:p>
    <w:p w:rsidR="003C06F9" w:rsidRPr="00FA29CD" w:rsidRDefault="003C06F9" w:rsidP="00622A8F">
      <w:pPr>
        <w:pBdr>
          <w:bottom w:val="single" w:sz="24" w:space="9" w:color="0000FF"/>
        </w:pBdr>
        <w:spacing w:after="240" w:line="240" w:lineRule="auto"/>
        <w:ind w:right="-720"/>
        <w:jc w:val="both"/>
        <w:rPr>
          <w:rFonts w:ascii="GHEA Grapalat" w:eastAsia="Times New Roman" w:hAnsi="GHEA Grapalat" w:cs="Sylfaen"/>
          <w:b/>
          <w:lang w:val="hy-AM"/>
        </w:rPr>
      </w:pPr>
    </w:p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1568"/>
        <w:gridCol w:w="385"/>
        <w:gridCol w:w="387"/>
        <w:gridCol w:w="730"/>
        <w:gridCol w:w="730"/>
        <w:gridCol w:w="725"/>
        <w:gridCol w:w="733"/>
        <w:gridCol w:w="1212"/>
        <w:gridCol w:w="1217"/>
        <w:gridCol w:w="1510"/>
        <w:gridCol w:w="1710"/>
      </w:tblGrid>
      <w:tr w:rsidR="00BC25DA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textAlignment w:val="top"/>
              <w:rPr>
                <w:rFonts w:ascii="GHEA Grapalat" w:eastAsia="Times New Roman" w:hAnsi="GHEA Grapalat" w:cs="Arial"/>
                <w:b/>
                <w:color w:val="888888"/>
              </w:rPr>
            </w:pPr>
            <w:r w:rsidRPr="00FA29CD">
              <w:rPr>
                <w:rFonts w:ascii="GHEA Grapalat" w:eastAsia="Times New Roman" w:hAnsi="GHEA Grapalat" w:cs="Sylfaen"/>
                <w:b/>
                <w:color w:val="333333"/>
              </w:rPr>
              <w:t>Գ</w:t>
            </w:r>
            <w:r w:rsidRPr="00FA29CD">
              <w:rPr>
                <w:rFonts w:ascii="GHEA Grapalat" w:eastAsia="Times New Roman" w:hAnsi="GHEA Grapalat" w:cs="Sylfaen"/>
                <w:b/>
                <w:color w:val="333333"/>
                <w:lang w:val="hy-AM"/>
              </w:rPr>
              <w:t>ործունեություն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</w:p>
        </w:tc>
        <w:tc>
          <w:tcPr>
            <w:tcW w:w="88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Ինչ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  <w:r w:rsidRPr="00FA29CD">
              <w:rPr>
                <w:rFonts w:ascii="GHEA Grapalat" w:eastAsia="Times New Roman" w:hAnsi="GHEA Grapalat"/>
                <w:lang w:val="hy-AM"/>
              </w:rPr>
              <w:t>(պարամետր է վերահսկվելու)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lang w:val="hy-AM"/>
              </w:rPr>
            </w:pPr>
          </w:p>
        </w:tc>
        <w:tc>
          <w:tcPr>
            <w:tcW w:w="5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Որտեղ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է պարամետրը վերահսկվելու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  <w:tc>
          <w:tcPr>
            <w:tcW w:w="5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Ինչպես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է պարամետրը վերահսկվելու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  <w:tc>
          <w:tcPr>
            <w:tcW w:w="9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Երբ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սահմանել հաճախականությունը/կամ շարունակականությունը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Ինչու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է պարամետրը վերահսկվելու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  <w:b/>
                <w:lang w:val="hy-AM"/>
              </w:rPr>
            </w:pPr>
            <w:r w:rsidRPr="00FA29CD">
              <w:rPr>
                <w:rFonts w:ascii="GHEA Grapalat" w:eastAsia="Times New Roman" w:hAnsi="GHEA Grapalat"/>
                <w:b/>
                <w:lang w:val="hy-AM"/>
              </w:rPr>
              <w:t>Ով</w:t>
            </w:r>
          </w:p>
          <w:p w:rsidR="00622A8F" w:rsidRPr="00FA29CD" w:rsidRDefault="00622A8F" w:rsidP="00C22351">
            <w:pPr>
              <w:spacing w:after="0" w:line="240" w:lineRule="auto"/>
              <w:jc w:val="center"/>
              <w:rPr>
                <w:rFonts w:ascii="GHEA Grapalat" w:eastAsia="Times New Roman" w:hAnsi="GHEA Grapalat"/>
              </w:rPr>
            </w:pPr>
            <w:r w:rsidRPr="00FA29CD">
              <w:rPr>
                <w:rFonts w:ascii="GHEA Grapalat" w:eastAsia="Times New Roman" w:hAnsi="GHEA Grapalat"/>
              </w:rPr>
              <w:t>(</w:t>
            </w:r>
            <w:r w:rsidRPr="00FA29CD">
              <w:rPr>
                <w:rFonts w:ascii="GHEA Grapalat" w:eastAsia="Times New Roman" w:hAnsi="GHEA Grapalat"/>
                <w:lang w:val="hy-AM"/>
              </w:rPr>
              <w:t>է պատասխանատու պարամետրի վերահսկման համար</w:t>
            </w:r>
            <w:r w:rsidRPr="00FA29CD">
              <w:rPr>
                <w:rFonts w:ascii="GHEA Grapalat" w:eastAsia="Times New Roman" w:hAnsi="GHEA Grapalat"/>
              </w:rPr>
              <w:t>)</w:t>
            </w:r>
          </w:p>
        </w:tc>
      </w:tr>
      <w:tr w:rsidR="003C06F9" w:rsidRPr="00FA29CD" w:rsidTr="00BC25DA"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06F9" w:rsidRPr="00FA29CD" w:rsidRDefault="00622A8F" w:rsidP="00C22351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hAnsi="GHEA Grapalat"/>
                <w:b/>
                <w:lang w:val="hy-AM"/>
              </w:rPr>
            </w:pPr>
            <w:r w:rsidRPr="00FA29CD">
              <w:rPr>
                <w:rFonts w:ascii="GHEA Grapalat" w:hAnsi="GHEA Grapalat"/>
                <w:b/>
                <w:lang w:val="hy-AM"/>
              </w:rPr>
              <w:t>ՇԻՆԱՐԱՐՈւԹՅԱՆ ՓՈՒԼ</w:t>
            </w:r>
          </w:p>
        </w:tc>
      </w:tr>
      <w:tr w:rsidR="00FA29CD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BC25DA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270" w:right="-506" w:hanging="27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Շինարարական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նյութերի մատակարարում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Շինարարական նյութերի գնումը արտոնագրված մատակարարներից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Մատակարարների գրասենյակներ և պահեստներ փոխառության վայրերի 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Փաստաթղթերի ստուգում</w:t>
            </w:r>
          </w:p>
          <w:p w:rsidR="00622A8F" w:rsidRPr="00FA29CD" w:rsidRDefault="00622A8F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Նյութերի որակի ստուգում</w:t>
            </w:r>
          </w:p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Նյութերի մատակարարման վերաբերյալ համաձայնագրերի ստորագրման ընթացքում 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Ապահովել շինարարության տեխնիկական որակը</w:t>
            </w:r>
          </w:p>
          <w:p w:rsidR="00622A8F" w:rsidRPr="00FA29CD" w:rsidRDefault="00622A8F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Պաշտպանել մարդկանց առողջությունը և միջավայրը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22A8F" w:rsidRPr="00FA29CD" w:rsidRDefault="00622A8F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622A8F" w:rsidRPr="00FA29CD" w:rsidRDefault="00C43261" w:rsidP="00D5430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FA29CD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BC25DA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180" w:hanging="180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Շինարարական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նյութերի և թափոնների տեղափոխում</w:t>
            </w:r>
          </w:p>
          <w:p w:rsidR="002462EA" w:rsidRPr="00FA29CD" w:rsidRDefault="002462EA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Շինարարական սարքավորումների տեղաշարժ 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տեխնիկայի և մեքենաների տեխնիկական վիճակը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Բեռնատար մեքենաների և բեռի համապատասխանություն, բաց մեքենաներով տեղափոխվող բեռի ծածկում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տրանսպորտային միջոցների և մեքենաների տեղափոխում սահմանված երթուղիներով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նյութերի և շինարարական թափոնների փոխադրման համար երթուղիներ</w:t>
            </w:r>
          </w:p>
          <w:p w:rsidR="002462EA" w:rsidRPr="00FA29CD" w:rsidRDefault="002462EA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Շինարարական վայրին հարակից ճանապարհներում դիտազննում ներառյալ նախապես համաձայնեցված տեղափոխության երթուղիները 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C22351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Չնախատեսված ստուգումներ աշխատանքային ժամերին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Խուսափել փոշուց և կոշտ թափոններից օդի և ճանապարհների աղտոտվածությունից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ճանապարհային խոչընդոտները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ՀՏԶՀ, 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Ճանապարհային ոստիկանություն</w:t>
            </w:r>
          </w:p>
          <w:p w:rsidR="0078157D" w:rsidRPr="00FA29CD" w:rsidRDefault="00C43261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  <w:p w:rsidR="002462EA" w:rsidRPr="00FA29CD" w:rsidRDefault="002462E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</w:tr>
      <w:tr w:rsidR="00BC25DA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C25DA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180" w:hanging="180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Շինարարական սարքավորումների պահպանություն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8434D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մեքենաների և շինտեխնիկայի լվացում շինհրապարակից դուրս կամ բնական հոսքերից առավելագույն հեռավորության վրա.</w:t>
            </w:r>
          </w:p>
          <w:p w:rsidR="00BC25DA" w:rsidRPr="00FA29CD" w:rsidRDefault="00BC25DA" w:rsidP="00B8434D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շինհրապարակից դուրս կամ նախապես որոշված սահմանափակված տարածքում շինարարական սարքավորումների վառելիք լցոնում կամ յուղում: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8434D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8434D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Իրականացման հսկողություն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8434D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Պատահական այցելությունների աշխատանքային ժամերին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B8434D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խուսափել սարքավորումների շահագործման պատճառով ջրի և հողի աղտոտումից նավթամթերքներից.</w:t>
            </w:r>
          </w:p>
          <w:p w:rsidR="00BC25DA" w:rsidRPr="00FA29CD" w:rsidRDefault="00BC25DA" w:rsidP="00B8434D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 xml:space="preserve"> </w:t>
            </w:r>
          </w:p>
          <w:p w:rsidR="00BC25DA" w:rsidRPr="00FA29CD" w:rsidRDefault="00BC25DA" w:rsidP="00B8434D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հրդեհի դեպքում ժամանակին տեղայնացնել և նվազեցնել սպասվող վնասը: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BC25DA" w:rsidRPr="00FA29CD" w:rsidRDefault="00C43261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BC25DA" w:rsidRPr="00FA29CD" w:rsidTr="005F744F">
        <w:trPr>
          <w:trHeight w:val="4130"/>
        </w:trPr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BC25DA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180" w:hanging="18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Շինարարական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թափոնների կուտակում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0FE" w:rsidRPr="00FA29CD" w:rsidRDefault="001920FE" w:rsidP="001920FE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Շինարարական աղբի ժամանակավոր պեհաստավորում հատուկ հատկացված տարածքներում</w:t>
            </w:r>
          </w:p>
          <w:p w:rsidR="001920FE" w:rsidRPr="00FA29CD" w:rsidRDefault="001920FE" w:rsidP="001920FE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Իներտ և վտանգավոր թափոնների ժամանակավոր պահեստավորում նշանակված վայրերում</w:t>
            </w:r>
          </w:p>
          <w:p w:rsidR="00BC25DA" w:rsidRPr="00FA29CD" w:rsidRDefault="001920FE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Աղբի՝ ժամանակին տեղափոխում </w:t>
            </w:r>
            <w:r w:rsidR="00BC25DA"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Ֆորմալ ձևավորված աղբավայրեր</w:t>
            </w:r>
          </w:p>
          <w:p w:rsidR="00BC25DA" w:rsidRPr="00FA29CD" w:rsidRDefault="00BC25DA" w:rsidP="00C22351">
            <w:pPr>
              <w:spacing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վայր և հիմք (եթե կիրառելի է)</w:t>
            </w:r>
          </w:p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Աղբի տեղափոխության համար ձևավորված աղբավայրեր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Ստուգաթերթեր</w:t>
            </w:r>
          </w:p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Ընթացքում և  աշխատանքային ժամերի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Խուսափել շրջակա միջավայրի աղտոտումից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ՀՏԶՀ, </w:t>
            </w:r>
          </w:p>
          <w:p w:rsidR="00BC25DA" w:rsidRPr="00FA29CD" w:rsidRDefault="00C43261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</w:tr>
      <w:tr w:rsidR="00BC25DA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1920FE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270" w:hanging="27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Կենցաղային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աղբի առաջացում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1E6A9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</w:t>
            </w:r>
            <w:r w:rsidR="00BC25DA"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Աղբարկղերի ապահովում, </w:t>
            </w:r>
          </w:p>
          <w:p w:rsidR="00BC25DA" w:rsidRPr="00FA29CD" w:rsidRDefault="001E6A9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</w:t>
            </w:r>
            <w:r w:rsidR="00BC25DA"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Թափոնների կանոնավոր տեղափոխության շուրջ տեղական ինքնակառավարման մարմինների հետ համաձայնություն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ժամանակահատվածում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Խուսափել կենցաղային աղբի պատճառով հողի եւ ջրի աղտոտվածությունից,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</w:tr>
      <w:tr w:rsidR="00BC25DA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1E6A9A">
            <w:pPr>
              <w:pStyle w:val="ListParagraph"/>
              <w:numPr>
                <w:ilvl w:val="0"/>
                <w:numId w:val="22"/>
              </w:numPr>
              <w:spacing w:before="120" w:after="0" w:line="240" w:lineRule="auto"/>
              <w:ind w:left="270" w:hanging="27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Աշխատանքի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անվտանգություն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6A9A" w:rsidRPr="00FA29CD" w:rsidRDefault="00167C4F" w:rsidP="001E6A9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</w:t>
            </w:r>
            <w:r w:rsidR="00BC25DA"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Աշխատողներին հատուկ համազգեստի և պաշտպանական միջոցների  </w:t>
            </w:r>
          </w:p>
          <w:p w:rsidR="00167C4F" w:rsidRPr="00FA29CD" w:rsidRDefault="00167C4F" w:rsidP="00167C4F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Շինարարական սարքավորումների շահագործման և պաշտպանիչ համազգեստի օգտագործման կանոնների խիստ պահպանում</w:t>
            </w:r>
          </w:p>
          <w:p w:rsidR="00167C4F" w:rsidRPr="00FA29CD" w:rsidRDefault="00167C4F" w:rsidP="00167C4F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աշխատանքի անվտանգության ուսուցման և հրահանգների գրառումների առկայություն</w:t>
            </w:r>
          </w:p>
          <w:p w:rsidR="00167C4F" w:rsidRPr="00FA29CD" w:rsidRDefault="00167C4F" w:rsidP="00167C4F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Աշխատանքի վայրում առաջին օգնության բժշկական փաթեթների և կրակմարիչների առկայություն</w:t>
            </w:r>
          </w:p>
          <w:p w:rsidR="00167C4F" w:rsidRPr="00FA29CD" w:rsidRDefault="00167C4F" w:rsidP="00167C4F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Արտակարգ իրավիճակների ծառայությունների (բժշկական, հրդեհային) կոնտակտային տվյալներ, որոնք տեղադրված են աշխատանքայ</w:t>
            </w:r>
            <w:r w:rsidR="005F744F"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ին վայրի տեղեկատվական տախտակին</w:t>
            </w:r>
          </w:p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Գործունեության ստուգում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ժամանակահատվածում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Նվազեցնել պատահարների հավանականություները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25DA" w:rsidRPr="00FA29CD" w:rsidRDefault="00BC25DA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BC25DA" w:rsidRPr="00FA29CD" w:rsidRDefault="00C43261" w:rsidP="00C2235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5F744F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5F744F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 w:after="0" w:line="240" w:lineRule="auto"/>
              <w:ind w:left="180" w:hanging="180"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Հողային աշխատանքներ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7C061D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</w:t>
            </w:r>
            <w:r w:rsidR="005F744F"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Հողի </w:t>
            </w: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վերին շերտի </w:t>
            </w:r>
            <w:r w:rsidR="005F744F"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վերամշակման համար հողի հեռացում և ժամանակավոր պահեստավորում</w:t>
            </w:r>
          </w:p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Պեղված հողի ժամանակակից պահպանումը որոշված վայրերում.</w:t>
            </w:r>
          </w:p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Անհրաժեշտության դեպքում պեղված հողի պահպանում և ավելցուկային զանգվածը գրավոր հաստատված վայրեր տեղափոխություն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Գործողությունների զննում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Հողային աշխատաքների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Բուսականության կորստի սահմանափակում հողային աշխատանքների արդյունքում և մասնիկներով վերգետնյա ջրաամբարների աղտոտումը նվազագյունի հասցնել</w:t>
            </w:r>
          </w:p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ստորգետնյա և վերգետնյա ջրերի աղտոտումը հողով:</w:t>
            </w:r>
          </w:p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5F744F" w:rsidRPr="00FA29CD" w:rsidRDefault="005F744F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ՏՎԿ</w:t>
            </w:r>
          </w:p>
        </w:tc>
      </w:tr>
      <w:tr w:rsidR="004D0FFB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4D0FFB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Իներտ նյութերի արդյունահանում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4D0FFB">
            <w:pPr>
              <w:widowControl w:val="0"/>
              <w:autoSpaceDE w:val="0"/>
              <w:autoSpaceDN w:val="0"/>
              <w:spacing w:before="120" w:after="120"/>
              <w:ind w:left="-19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- գոյություն ունեցող մատակարարներից իներտ նյութերի գնում, եթե այդպիսի հնարավորություն կա</w:t>
            </w:r>
          </w:p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- իներտ նյութերի արտադրության լիցենզիայի ստացում և լիցենզիայի խիստ համապատասխանություն</w:t>
            </w:r>
          </w:p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- քարհանքերի տեռասավորում, շահագործվող տարածքների վերալիցքավորում և լանդշաֆտի հետ ներդաշնակեցում</w:t>
            </w:r>
          </w:p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- ջրի հոսքից դուրս մանրախիճ փորել, ջրի հոսքի և պեղումների տարածքի միջև լեռնաշղթաները բաժանելու կազմակերպում, տրանսպորտային միջոցների և մեքենաների կողմից դեպի ջրային ռեսուրսներ մուտքի արգելում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B8434D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Իներտ նյութերի քարհանքեր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B8434D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Փաստաթղթերի ստուգում</w:t>
            </w:r>
          </w:p>
          <w:p w:rsidR="004D0FFB" w:rsidRPr="00FA29CD" w:rsidRDefault="004D0FFB" w:rsidP="00B8434D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Գործողությունների ստուգում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Քարհանքերում պեղումների և մելիորացիայի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Սահմանափակել լանջերի էրոզիան և լանդշաֆտի վնասները</w:t>
            </w:r>
          </w:p>
          <w:p w:rsidR="004D0FFB" w:rsidRPr="00FA29CD" w:rsidRDefault="004D0FFB" w:rsidP="00B8434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Սահմանափակել գետերի ափերի էրոզիան, ջրի հոսքի կշռված մասնիկներով աղտոտումը և ջրային կյանքի խանգարումը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FFB" w:rsidRPr="00FA29CD" w:rsidRDefault="004D0FFB" w:rsidP="00B8434D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4D0FFB" w:rsidRPr="00FA29CD" w:rsidRDefault="00C43261" w:rsidP="00C4326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E47877" w:rsidRPr="00066DE4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 w:after="0" w:line="240" w:lineRule="auto"/>
              <w:ind w:left="270" w:hanging="270"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Պատահական գտածոներ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Աշխատանքների դադարեցում ՝ անմիջապես փոփոխության գտածոների բախումից հետո.</w:t>
            </w:r>
          </w:p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Պաշտոնական հաղորդակցություն ՀՀ հուշարձանների և պատմական վայրերի պաշտպանության գործակալության հետ `պատահական գտածոների հետ.</w:t>
            </w:r>
          </w:p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Անհրաժեշտ պեղումների և տեղանքների պահպանման ուղղությամբ ձեռնարկված ժամանակին պայմանավորվածություններ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lang w:val="hy-AM"/>
              </w:rPr>
              <w:t xml:space="preserve"> 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Պատահական գտածոների զննում.</w:t>
            </w:r>
          </w:p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Ներկայացված փաստաթղթերի ստուգում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Համոզվել, որ մշակութային հուշարձանը չի վնասվել շինարարական աշխատանքների ընթացքում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ՏՎԿ </w:t>
            </w:r>
          </w:p>
          <w:p w:rsidR="00E47877" w:rsidRPr="00FA29CD" w:rsidRDefault="00E47877" w:rsidP="00617D5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Հուշարձանների և պատմական վայրերի պաշտպանության գործակալություն</w:t>
            </w:r>
          </w:p>
        </w:tc>
      </w:tr>
      <w:tr w:rsidR="00E47877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A451CC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 w:after="0" w:line="240" w:lineRule="auto"/>
              <w:ind w:left="180" w:hanging="18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Պատրաստվածությունը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COVID-19-ին շինրարական հրապարակում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Աշխատատեղում ձեռքի լվացման միջոցների ապահովում՝ հոսող ջրի, ձեռքի օճառի, ձեռքի ալկոհոլային հիմքով մաքրող միջոցների և ձեռքի չորացման սարքերով բավարար պաշարներով</w:t>
            </w:r>
          </w:p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- Աշխատավայրի մուտքի կարգի սահմանում և բժշկական ստուգումները</w:t>
            </w:r>
          </w:p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- Ընդհանուր օգտագործման սենյակների, զուգարանների, սարքավորումների, գործիքների և թափոնների կանոնավոր ախտահանում; </w:t>
            </w:r>
          </w:p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Աշխատանքային պրակտիկա `աշխատողների միջեւ շփումը նվազեցնելու կամ նվազագույնի հասցնելու համար</w:t>
            </w:r>
          </w:p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Դիմակների և այլ համապատասխան անվտանգության  միջոցների տրամադրում ծրագրի բոլոր աշխատողներին `շինարարական հրապարակի մուտքի մոտ: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Շինարարարական 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Գործողությունների վերհսկում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Աշխատանքների ամբողջ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COVID-19 համավարակի ռիսկերը շինարարական հրապարակում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8434D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E47877" w:rsidRPr="00FA29CD" w:rsidRDefault="00C43261" w:rsidP="00C43261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E47877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E47877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 w:after="0" w:line="240" w:lineRule="auto"/>
              <w:ind w:left="360"/>
              <w:rPr>
                <w:rFonts w:ascii="GHEA Grapalat" w:eastAsia="Times New Roman" w:hAnsi="GHEA Grapalat"/>
                <w:sz w:val="16"/>
                <w:szCs w:val="16"/>
              </w:rPr>
            </w:pPr>
            <w:r w:rsidRPr="00FA29CD">
              <w:rPr>
                <w:rFonts w:ascii="GHEA Grapalat" w:eastAsia="Times New Roman" w:hAnsi="GHEA Grapalat" w:cs="Sylfaen"/>
                <w:sz w:val="16"/>
                <w:szCs w:val="16"/>
              </w:rPr>
              <w:t>Շինհրապարակների</w:t>
            </w:r>
            <w:r w:rsidRPr="00FA29CD">
              <w:rPr>
                <w:rFonts w:ascii="GHEA Grapalat" w:eastAsia="Times New Roman" w:hAnsi="GHEA Grapalat"/>
                <w:sz w:val="16"/>
                <w:szCs w:val="16"/>
              </w:rPr>
              <w:t xml:space="preserve"> վերամշակումը և կանաչապատումը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</w:rPr>
              <w:t>Անհրաժեշտության դեպքում, շինհրապարակի և մշտական մուտքի ճանապարհների և տարածքի կանաչապատ</w:t>
            </w: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ում և </w:t>
            </w:r>
            <w:r w:rsidRPr="00FA29CD">
              <w:rPr>
                <w:rFonts w:ascii="GHEA Grapalat" w:eastAsia="Times New Roman" w:hAnsi="GHEA Grapalat"/>
                <w:sz w:val="16"/>
                <w:szCs w:val="16"/>
              </w:rPr>
              <w:t>ավարտական մաքրում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Շինհրապարակ և մուտքի ճանապարհներ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վերջնական փուլում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E47877" w:rsidRPr="00FA29CD" w:rsidRDefault="00C43261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E47877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B55C2B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/>
              <w:ind w:left="270" w:hanging="27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Գործունեություն մասնավոր սեփականության և այլ գույքի կողքին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EB7409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Շինարարական տրանսպորտային միջոցների և մեքենաների կայանման արգելում շինհրապարակից դուրս</w:t>
            </w:r>
          </w:p>
          <w:p w:rsidR="00E47877" w:rsidRPr="00FA29CD" w:rsidRDefault="00E47877" w:rsidP="00EB7409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Շինհրապարակի շուրջ հետիոտների և տրանսպորտային միջոցների տեղաշարժի արգելք թույլ չտալ՝ շինանյութերի/թափոնների կուտակման/թափման պատճառով</w:t>
            </w:r>
          </w:p>
          <w:p w:rsidR="00E47877" w:rsidRPr="00FA29CD" w:rsidRDefault="00E47877" w:rsidP="00EB7409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Կապալառուի անձնակազմի կողմից շինհրապարակի շրջակայքում մասնավոր հողատարածքների և/կամ այլ գույքի նկատմամբ ոտնձգություն թույլ չտալ</w:t>
            </w: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Մասնավոր սեփականության հարևանությամբ իրականացվող աշխատանքներ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80" w:after="8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Նվազեցնել մասնավոր սեփականությանը վնասի հասցման հավանականությունը: </w:t>
            </w:r>
          </w:p>
          <w:p w:rsidR="00E47877" w:rsidRPr="00FA29CD" w:rsidRDefault="00E47877" w:rsidP="00C22351">
            <w:pPr>
              <w:spacing w:before="80" w:after="8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Բացառել մասնավոր սեփականության վրա սեփականատիրոջ կամ օգտագործողի իրավունքների ժամանակավոր կամ մշտական խախտումը: </w:t>
            </w:r>
          </w:p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E47877" w:rsidRPr="00FA29CD" w:rsidRDefault="00C43261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E47877" w:rsidRPr="00FA29CD" w:rsidTr="005F744F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E07A32">
            <w:pPr>
              <w:pStyle w:val="ListParagraph"/>
              <w:widowControl w:val="0"/>
              <w:numPr>
                <w:ilvl w:val="0"/>
                <w:numId w:val="22"/>
              </w:numPr>
              <w:autoSpaceDE w:val="0"/>
              <w:autoSpaceDN w:val="0"/>
              <w:spacing w:before="120"/>
              <w:ind w:left="270" w:hanging="27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Բողոքների լուծման մեխանիզմի գործածում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ղեկավարին (համայնքային իշխանություններին): Բողոքների համակարգողի նշանակում (բողոքների ստացում, վերանայում և բացատրություն, բողոքների գրանցքում մատյանում և փորձ լուծել դրանք ոտքի վրա): </w:t>
            </w:r>
          </w:p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Բողոքատուն կարող է դիմել անմիջապես ՀՏԶՀ՝ թեժ գիծ ծառայության </w:t>
            </w: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(010 24 01 59)</w:t>
            </w: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փոստային նամակի </w:t>
            </w: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(Երևան 0037, Կ. Ուլնեցի 31)</w:t>
            </w: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էլեկտրոնային նամակի </w:t>
            </w: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9" w:history="1">
              <w:r w:rsidRPr="00FA29CD">
                <w:rPr>
                  <w:rFonts w:ascii="GHEA Grapalat" w:hAnsi="GHEA Grapalat"/>
                  <w:sz w:val="16"/>
                  <w:szCs w:val="16"/>
                  <w:lang w:val="hy-AM"/>
                </w:rPr>
                <w:t>support@atdf.am</w:t>
              </w:r>
            </w:hyperlink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).</w:t>
            </w: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կամ ՀՏԶՀ-ի կայքում տեղադրված գործիքի միջոցով </w:t>
            </w:r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10" w:history="1">
              <w:r w:rsidRPr="00FA29CD">
                <w:rPr>
                  <w:rFonts w:ascii="GHEA Grapalat" w:hAnsi="GHEA Grapalat"/>
                  <w:sz w:val="16"/>
                  <w:szCs w:val="16"/>
                  <w:lang w:val="hy-AM"/>
                </w:rPr>
                <w:t>http://atdf.am/hy/Home/ContactUs</w:t>
              </w:r>
            </w:hyperlink>
            <w:r w:rsidRPr="00FA29CD">
              <w:rPr>
                <w:rFonts w:ascii="GHEA Grapalat" w:hAnsi="GHEA Grapalat"/>
                <w:sz w:val="16"/>
                <w:szCs w:val="16"/>
                <w:lang w:val="hy-AM"/>
              </w:rPr>
              <w:t>)</w:t>
            </w:r>
            <w:r w:rsidRPr="00FA29CD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:</w:t>
            </w:r>
          </w:p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</w:p>
        </w:tc>
        <w:tc>
          <w:tcPr>
            <w:tcW w:w="57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 հրապարակ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Փորձաքննություն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10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Բողոքի քննարկում և լուծում 2 շաբաթվա ընթացքում: </w:t>
            </w:r>
          </w:p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Խնդրի լուծման ձախողման դեպքում նախարարության կամ իրականացնող կազմակերպության մակարդակում, ԾԱԵԱ-ն կարող է դիմել դատարանին որոշման կայացման համար՝ ՀՀ օրենսդրության համաձայն</w:t>
            </w:r>
          </w:p>
          <w:p w:rsidR="00E47877" w:rsidRPr="00FA29CD" w:rsidRDefault="00E47877" w:rsidP="00C22351">
            <w:pPr>
              <w:spacing w:before="80" w:after="8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877" w:rsidRPr="00FA29CD" w:rsidRDefault="00E47877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FA29CD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E47877" w:rsidRPr="00FA29CD" w:rsidRDefault="00C43261" w:rsidP="009F1BF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E47877" w:rsidRPr="00FA29CD" w:rsidTr="00BC25DA"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hAnsi="GHEA Grapalat"/>
                <w:b/>
                <w:lang w:val="hy-AM"/>
              </w:rPr>
            </w:pPr>
          </w:p>
          <w:p w:rsidR="00E47877" w:rsidRPr="00FA29CD" w:rsidRDefault="00E47877" w:rsidP="00C22351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hAnsi="GHEA Grapalat"/>
                <w:b/>
                <w:lang w:val="hy-AM"/>
              </w:rPr>
            </w:pPr>
            <w:r w:rsidRPr="00FA29CD">
              <w:rPr>
                <w:rFonts w:ascii="GHEA Grapalat" w:hAnsi="GHEA Grapalat"/>
                <w:b/>
                <w:lang w:val="hy-AM"/>
              </w:rPr>
              <w:t>ՇԱՀԱԳՈՐԾՄԱՆ ՓՈՒԼ</w:t>
            </w:r>
          </w:p>
        </w:tc>
      </w:tr>
      <w:tr w:rsidR="00442B46" w:rsidRPr="00066DE4" w:rsidTr="00847A8B"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9907D2" w:rsidRDefault="00442B46" w:rsidP="00847A8B">
            <w:pPr>
              <w:pStyle w:val="ListParagraph"/>
              <w:widowControl w:val="0"/>
              <w:numPr>
                <w:ilvl w:val="0"/>
                <w:numId w:val="23"/>
              </w:numPr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847A8B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Կեղտաջրերի հավաքման և մաքրման միավորի շահագործում և սպասարկում</w:t>
            </w:r>
          </w:p>
        </w:tc>
        <w:tc>
          <w:tcPr>
            <w:tcW w:w="7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847A8B" w:rsidRDefault="00442B46" w:rsidP="00847A8B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847A8B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Կեղտաջ</w:t>
            </w: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րերի արտահոսք կոյուղու սխեմայից</w:t>
            </w:r>
          </w:p>
          <w:p w:rsidR="00442B46" w:rsidRPr="00FA29CD" w:rsidRDefault="00442B46" w:rsidP="00847A8B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Կեղտաջրերի</w:t>
            </w:r>
            <w:r w:rsidRPr="00847A8B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մաքր</w:t>
            </w: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ման միավորի անխափան շահագործում</w:t>
            </w:r>
          </w:p>
        </w:tc>
        <w:tc>
          <w:tcPr>
            <w:tcW w:w="70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FA29CD" w:rsidRDefault="00442B46" w:rsidP="00C22351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847A8B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Կեղտաջրերի սխեման և տեղադրված մաքրման կայան</w:t>
            </w:r>
          </w:p>
        </w:tc>
        <w:tc>
          <w:tcPr>
            <w:tcW w:w="5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FA29CD" w:rsidRDefault="00442B46" w:rsidP="00C22351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847A8B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Մաքրված կոյուղաջրերի գործիքային որակի փորձարկում՝ համաձայն հաստ</w:t>
            </w: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ատված անվտանգության պարամետրերի</w:t>
            </w:r>
          </w:p>
        </w:tc>
        <w:tc>
          <w:tcPr>
            <w:tcW w:w="9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442B46" w:rsidRDefault="00442B46" w:rsidP="00442B46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Շահագործման ընթացքում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442B46" w:rsidRDefault="00442B46" w:rsidP="00FC5E6A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442B46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Կանխարգելել ջրով փոխանցվող հիվանդությունները</w:t>
            </w:r>
          </w:p>
          <w:p w:rsidR="00442B46" w:rsidRPr="00442B46" w:rsidRDefault="00442B46" w:rsidP="00FC5E6A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  <w:p w:rsidR="00442B46" w:rsidRPr="00442B46" w:rsidRDefault="00442B46" w:rsidP="00FC5E6A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442B46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Կանխել մակերեսային և ստորերկրյա ջրերի, հողերի աղտոտումը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2B46" w:rsidRPr="00442B46" w:rsidRDefault="00442B46" w:rsidP="00442B46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442B46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Եղեգնաձորի վարչական գրասենյակ</w:t>
            </w:r>
          </w:p>
          <w:p w:rsidR="00442B46" w:rsidRPr="00FA29CD" w:rsidRDefault="00442B46" w:rsidP="00442B46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442B46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«Վեոլիա Ջուր» ՓԲԸ</w:t>
            </w:r>
          </w:p>
        </w:tc>
      </w:tr>
    </w:tbl>
    <w:p w:rsidR="007D4BEC" w:rsidRPr="00FA29CD" w:rsidRDefault="007D4BEC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  <w:sectPr w:rsidR="007D4BEC" w:rsidRPr="00FA29CD" w:rsidSect="007D4BE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3C06F9" w:rsidRPr="00FA29CD" w:rsidRDefault="003C06F9" w:rsidP="003C06F9">
      <w:pPr>
        <w:spacing w:after="0" w:line="240" w:lineRule="auto"/>
        <w:rPr>
          <w:rFonts w:ascii="GHEA Grapalat" w:eastAsia="Times New Roman" w:hAnsi="GHEA Grapalat"/>
          <w:b/>
          <w:lang w:val="hy-AM"/>
        </w:rPr>
      </w:pPr>
    </w:p>
    <w:p w:rsidR="003C06F9" w:rsidRPr="00FA29CD" w:rsidRDefault="009907D2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>
        <w:rPr>
          <w:rFonts w:ascii="GHEA Grapalat" w:eastAsia="Times New Roman" w:hAnsi="GHEA Grapalat"/>
          <w:b/>
          <w:lang w:val="hy-AM"/>
        </w:rPr>
        <w:t>Հավելված 1՝ Լուսան</w:t>
      </w:r>
      <w:r w:rsidR="00241C17" w:rsidRPr="00FA29CD">
        <w:rPr>
          <w:rFonts w:ascii="GHEA Grapalat" w:eastAsia="Times New Roman" w:hAnsi="GHEA Grapalat"/>
          <w:b/>
          <w:lang w:val="hy-AM"/>
        </w:rPr>
        <w:t>կարներ և քարտեզ</w:t>
      </w:r>
      <w:r>
        <w:rPr>
          <w:rFonts w:ascii="GHEA Grapalat" w:eastAsia="Times New Roman" w:hAnsi="GHEA Grapalat"/>
          <w:b/>
          <w:lang w:val="hy-AM"/>
        </w:rPr>
        <w:t>ներ</w:t>
      </w:r>
    </w:p>
    <w:p w:rsidR="003C06F9" w:rsidRDefault="003C06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43587F" w:rsidRDefault="00EB1B30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  <w:ins w:id="1" w:author="Asya Osipova" w:date="2022-12-05T15:05:00Z">
        <w:r>
          <w:rPr>
            <w:rFonts w:asciiTheme="minorHAnsi" w:eastAsia="Times New Roman" w:hAnsiTheme="minorHAnsi"/>
            <w:b/>
            <w:noProof/>
            <w:sz w:val="24"/>
            <w:szCs w:val="24"/>
          </w:rPr>
          <w:drawing>
            <wp:inline distT="0" distB="0" distL="0" distR="0" wp14:anchorId="2275C30E" wp14:editId="1AC8A91C">
              <wp:extent cx="3756660" cy="4834021"/>
              <wp:effectExtent l="0" t="0" r="0" b="5080"/>
              <wp:docPr id="4" name="Picture 4" descr="C:\Users\asya-o\AppData\Local\Microsoft\Windows\INetCache\Content.Outlook\3ZWYA42E\IMG-9b2af61b21c7f501910d89b3b181fb96-V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asya-o\AppData\Local\Microsoft\Windows\INetCache\Content.Outlook\3ZWYA42E\IMG-9b2af61b21c7f501910d89b3b181fb96-V.jpg"/>
                      <pic:cNvPicPr>
                        <a:picLocks noChangeAspect="1" noChangeArrowheads="1"/>
                      </pic:cNvPicPr>
                    </pic:nvPicPr>
                    <pic:blipFill>
                      <a:blip r:embed="rId1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47948" cy="4822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43587F" w:rsidRPr="00FA29CD" w:rsidRDefault="0043587F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EB1B30" w:rsidRDefault="0043587F" w:rsidP="00EB1B30">
      <w:pPr>
        <w:widowControl w:val="0"/>
        <w:autoSpaceDE w:val="0"/>
        <w:autoSpaceDN w:val="0"/>
        <w:spacing w:before="60" w:after="0"/>
        <w:rPr>
          <w:rFonts w:asciiTheme="minorHAnsi" w:eastAsia="Times New Roman" w:hAnsiTheme="minorHAnsi"/>
          <w:b/>
          <w:sz w:val="24"/>
          <w:szCs w:val="24"/>
        </w:rPr>
      </w:pPr>
      <w:r>
        <w:rPr>
          <w:rFonts w:ascii="GHEA Grapalat" w:eastAsia="Times New Roman" w:hAnsi="GHEA Grapalat"/>
          <w:lang w:val="hy-AM"/>
        </w:rPr>
        <w:t xml:space="preserve"> </w:t>
      </w:r>
      <w:r w:rsidR="00EB1B30"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52600C01" wp14:editId="49B957EE">
            <wp:extent cx="1729154" cy="1524000"/>
            <wp:effectExtent l="0" t="0" r="4445" b="0"/>
            <wp:docPr id="3" name="Picture 3" descr="M:\2-ՏՈՒՐԻԶՄ\012_Եղեգնաձոր_Կոյուղու_26.05.2022\20220526_12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2-ՏՈՒՐԻԶՄ\012_Եղեգնաձոր_Կոյուղու_26.05.2022\20220526_1211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347" cy="152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B30">
        <w:rPr>
          <w:rFonts w:asciiTheme="minorHAnsi" w:eastAsia="Times New Roman" w:hAnsiTheme="minorHAnsi"/>
          <w:b/>
          <w:sz w:val="24"/>
          <w:szCs w:val="24"/>
        </w:rPr>
        <w:t xml:space="preserve">  </w:t>
      </w:r>
      <w:r w:rsidR="00EB1B30"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666F2FEF" wp14:editId="528EC1EF">
            <wp:extent cx="1711569" cy="1494692"/>
            <wp:effectExtent l="0" t="0" r="3175" b="0"/>
            <wp:docPr id="5" name="Picture 5" descr="M:\2-ՏՈՒՐԻԶՄ\012_Եղեգնաձոր_Կոյուղու_26.05.2022\20220526_12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2-ՏՈՒՐԻԶՄ\012_Եղեգնաձոր_Կոյուղու_26.05.2022\20220526_123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38" cy="149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B30"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 w:rsidR="00EB1B30"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49B2CD0F" wp14:editId="6B718D1E">
            <wp:extent cx="1846385" cy="1524000"/>
            <wp:effectExtent l="0" t="0" r="1905" b="0"/>
            <wp:docPr id="6" name="Picture 6" descr="M:\2-ՏՈՒՐԻԶՄ\012_Եղեգնաձոր_Կոյուղու_26.05.2022\20220526_12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2-ՏՈՒՐԻԶՄ\012_Եղեգնաձոր_Կոյուղու_26.05.2022\20220526_1231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846246" cy="15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B30" w:rsidRDefault="00EB1B30" w:rsidP="00EB1B30">
      <w:pPr>
        <w:widowControl w:val="0"/>
        <w:autoSpaceDE w:val="0"/>
        <w:autoSpaceDN w:val="0"/>
        <w:spacing w:before="60" w:after="0"/>
        <w:rPr>
          <w:rFonts w:asciiTheme="minorHAnsi" w:eastAsia="Times New Roman" w:hAnsiTheme="minorHAnsi"/>
          <w:b/>
          <w:sz w:val="24"/>
          <w:szCs w:val="24"/>
        </w:rPr>
      </w:pP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7E3F9B7A" wp14:editId="693C8098">
            <wp:extent cx="1728216" cy="1296162"/>
            <wp:effectExtent l="0" t="0" r="5715" b="0"/>
            <wp:docPr id="7" name="Picture 7" descr="M:\2-ՏՈՒՐԻԶՄ\012_Եղեգնաձոր_Կոյուղու_26.05.2022\20220526_12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2-ՏՈՒՐԻԶՄ\012_Եղեգնաձոր_Կոյուղու_26.05.2022\20220526_1235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216" cy="12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511E2900" wp14:editId="0D17C06A">
            <wp:extent cx="1746738" cy="1310054"/>
            <wp:effectExtent l="0" t="0" r="6350" b="4445"/>
            <wp:docPr id="8" name="Picture 8" descr="M:\2-ՏՈՒՐԻԶՄ\012_Եղեգնաձոր_Կոյուղու_26.05.2022\20220526_12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2-ՏՈՒՐԻԶՄ\012_Եղեգնաձոր_Կոյուղու_26.05.2022\20220526_1235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231" cy="131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633D6D0F" wp14:editId="468DCE63">
            <wp:extent cx="1840523" cy="1295400"/>
            <wp:effectExtent l="0" t="0" r="7620" b="0"/>
            <wp:docPr id="9" name="Picture 9" descr="M:\2-ՏՈՒՐԻԶՄ\012_Եղեգնաձոր_Կոյուղու_26.05.2022\20220526_13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2-ՏՈՒՐԻԶՄ\012_Եղեգնաձոր_Կոյուղու_26.05.2022\20220526_1352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06" cy="12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B30" w:rsidRPr="0064640B" w:rsidRDefault="00EB1B30" w:rsidP="00EB1B30">
      <w:pPr>
        <w:widowControl w:val="0"/>
        <w:autoSpaceDE w:val="0"/>
        <w:autoSpaceDN w:val="0"/>
        <w:spacing w:before="60" w:after="0"/>
        <w:rPr>
          <w:rFonts w:asciiTheme="minorHAnsi" w:eastAsia="Times New Roman" w:hAnsiTheme="minorHAnsi"/>
          <w:b/>
          <w:sz w:val="24"/>
          <w:szCs w:val="24"/>
        </w:rPr>
      </w:pP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4933820F" wp14:editId="581147F9">
            <wp:extent cx="1728216" cy="1296162"/>
            <wp:effectExtent l="0" t="0" r="5715" b="0"/>
            <wp:docPr id="10" name="Picture 10" descr="M:\2-ՏՈՒՐԻԶՄ\012_Եղեգնաձոր_Կոյուղու_26.05.2022\20220526_14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2-ՏՈՒՐԻԶՄ\012_Եղեգնաձոր_Կոյուղու_26.05.2022\20220526_1427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216" cy="12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2A030316" wp14:editId="509A1E7C">
            <wp:extent cx="1728216" cy="1296162"/>
            <wp:effectExtent l="0" t="0" r="5715" b="0"/>
            <wp:docPr id="11" name="Picture 11" descr="M:\2-ՏՈՒՐԻԶՄ\012_Եղեգնաձոր_Կոյուղու_26.05.2022\20220526_14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2-ՏՈՒՐԻԶՄ\012_Եղեգնաձոր_Կոյուղու_26.05.2022\20220526_1439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216" cy="12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43905D6E" wp14:editId="145D0B66">
            <wp:extent cx="1863969" cy="1295400"/>
            <wp:effectExtent l="0" t="0" r="3175" b="0"/>
            <wp:docPr id="12" name="Picture 12" descr="M:\2-ՏՈՒՐԻԶՄ\012_Եղեգնաձոր_Կոյուղու_26.05.2022\20220526_11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2-ՏՈՒՐԻԶՄ\012_Եղեգնաձոր_Կոյուղու_26.05.2022\20220526_1101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065" cy="12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B30" w:rsidRDefault="00EB1B30" w:rsidP="00EB1B30">
      <w:pPr>
        <w:widowControl w:val="0"/>
        <w:autoSpaceDE w:val="0"/>
        <w:autoSpaceDN w:val="0"/>
        <w:spacing w:before="60" w:after="0"/>
        <w:rPr>
          <w:rFonts w:asciiTheme="minorHAnsi" w:eastAsia="Times New Roman" w:hAnsiTheme="minorHAnsi"/>
          <w:b/>
          <w:sz w:val="24"/>
          <w:szCs w:val="24"/>
        </w:rPr>
      </w:pP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508AF1A4" wp14:editId="7D64F325">
            <wp:extent cx="1727200" cy="1371600"/>
            <wp:effectExtent l="0" t="0" r="6350" b="0"/>
            <wp:docPr id="13" name="Picture 13" descr="M:\2-ՏՈՒՐԻԶՄ\012_Եղեգնաձոր_Կոյուղու_26.05.2022\20220526_12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2-ՏՈՒՐԻԶՄ\012_Եղեգնաձոր_Կոյուղու_26.05.2022\20220526_121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216" cy="137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24D0D917" wp14:editId="7B250A90">
            <wp:extent cx="1834662" cy="1375997"/>
            <wp:effectExtent l="0" t="0" r="0" b="0"/>
            <wp:docPr id="15" name="Picture 15" descr="M:\2-ՏՈՒՐԻԶՄ\012_Եղեգնաձոր_Կոյուղու_26.05.2022\20220526_12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2-ՏՈՒՐԻԶՄ\012_Եղեգնաձոր_Կոյուղու_26.05.2022\20220526_1236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22" cy="137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571333E4" wp14:editId="16BA9C27">
            <wp:extent cx="1727200" cy="1371600"/>
            <wp:effectExtent l="0" t="0" r="6350" b="0"/>
            <wp:docPr id="16" name="Picture 16" descr="M:\2-ՏՈՒՐԻԶՄ\012_Եղեգնաձոր_Կոյուղու_26.05.2022\20220526_14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2-ՏՈՒՐԻԶՄ\012_Եղեգնաձոր_Կոյուղու_26.05.2022\20220526_1406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216" cy="137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B30" w:rsidRPr="0064640B" w:rsidRDefault="00EB1B30" w:rsidP="00EB1B30">
      <w:pPr>
        <w:widowControl w:val="0"/>
        <w:autoSpaceDE w:val="0"/>
        <w:autoSpaceDN w:val="0"/>
        <w:spacing w:before="60" w:after="0"/>
        <w:rPr>
          <w:rFonts w:asciiTheme="minorHAnsi" w:eastAsia="Times New Roman" w:hAnsiTheme="minorHAnsi"/>
          <w:b/>
          <w:sz w:val="24"/>
          <w:szCs w:val="24"/>
        </w:rPr>
      </w:pP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10055458" wp14:editId="37817515">
            <wp:extent cx="1758462" cy="1318847"/>
            <wp:effectExtent l="0" t="0" r="0" b="0"/>
            <wp:docPr id="18" name="Picture 18" descr="M:\2-ՏՈՒՐԻԶՄ\012_Եղեգնաձոր_Կոյուղու_26.05.2022\20220526_15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2-ՏՈՒՐԻԶՄ\012_Եղեգնաձոր_Կոյուղու_26.05.2022\20220526_151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32" cy="13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7C757A8C" wp14:editId="41EB377C">
            <wp:extent cx="1811215" cy="1312985"/>
            <wp:effectExtent l="0" t="0" r="0" b="1905"/>
            <wp:docPr id="19" name="Picture 19" descr="M:\2-ՏՈՒՐԻԶՄ\012_Եղեգնաձոր_Կոյուղու_26.05.2022\20220526_15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2-ՏՈՒՐԻԶՄ\012_Եղեգնաձոր_Կոյուղու_26.05.2022\20220526_1514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260" cy="131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/>
          <w:b/>
          <w:sz w:val="24"/>
          <w:szCs w:val="24"/>
        </w:rPr>
        <w:t xml:space="preserve"> </w:t>
      </w:r>
      <w:r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77BC55CD" wp14:editId="0F349DCD">
            <wp:extent cx="1700784" cy="1275588"/>
            <wp:effectExtent l="0" t="0" r="0" b="1270"/>
            <wp:docPr id="20" name="Picture 20" descr="M:\2-ՏՈՒՐԻԶՄ\012_Եղեգնաձոր_Կոյուղու_26.05.2022\20220526_15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2-ՏՈՒՐԻԶՄ\012_Եղեգնաձոր_Կոյուղու_26.05.2022\20220526_1538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784" cy="127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722" w:rsidRDefault="003C06F9" w:rsidP="003C06F9">
      <w:pPr>
        <w:widowControl w:val="0"/>
        <w:autoSpaceDE w:val="0"/>
        <w:autoSpaceDN w:val="0"/>
        <w:spacing w:before="60" w:after="0"/>
        <w:rPr>
          <w:rFonts w:ascii="GHEA Grapalat" w:hAnsi="GHEA Grapalat"/>
          <w:noProof/>
          <w:lang w:val="hy-AM"/>
        </w:rPr>
      </w:pPr>
      <w:r w:rsidRPr="0043587F">
        <w:rPr>
          <w:rFonts w:ascii="GHEA Grapalat" w:eastAsia="Times New Roman" w:hAnsi="GHEA Grapalat"/>
          <w:lang w:val="hy-AM"/>
        </w:rPr>
        <w:t xml:space="preserve">  </w:t>
      </w:r>
      <w:r w:rsidRPr="0043587F">
        <w:rPr>
          <w:rFonts w:ascii="GHEA Grapalat" w:hAnsi="GHEA Grapalat"/>
          <w:noProof/>
          <w:lang w:val="hy-AM"/>
        </w:rPr>
        <w:t xml:space="preserve">   </w:t>
      </w:r>
    </w:p>
    <w:p w:rsidR="0043587F" w:rsidRDefault="0043587F" w:rsidP="003C06F9">
      <w:pPr>
        <w:widowControl w:val="0"/>
        <w:autoSpaceDE w:val="0"/>
        <w:autoSpaceDN w:val="0"/>
        <w:spacing w:before="60" w:after="0"/>
        <w:rPr>
          <w:rFonts w:ascii="GHEA Grapalat" w:hAnsi="GHEA Grapalat"/>
          <w:noProof/>
          <w:lang w:val="hy-AM"/>
        </w:rPr>
      </w:pPr>
      <w:r>
        <w:rPr>
          <w:rFonts w:ascii="GHEA Grapalat" w:hAnsi="GHEA Grapalat"/>
          <w:noProof/>
          <w:lang w:val="hy-AM"/>
        </w:rPr>
        <w:t xml:space="preserve"> </w:t>
      </w:r>
    </w:p>
    <w:p w:rsidR="0043587F" w:rsidRPr="00442B46" w:rsidRDefault="0043587F" w:rsidP="003C06F9">
      <w:pPr>
        <w:widowControl w:val="0"/>
        <w:autoSpaceDE w:val="0"/>
        <w:autoSpaceDN w:val="0"/>
        <w:spacing w:before="60" w:after="0"/>
        <w:rPr>
          <w:rFonts w:ascii="GHEA Grapalat" w:hAnsi="GHEA Grapalat"/>
          <w:noProof/>
          <w:lang w:val="hy-AM"/>
        </w:rPr>
      </w:pPr>
      <w:r>
        <w:rPr>
          <w:rFonts w:ascii="GHEA Grapalat" w:hAnsi="GHEA Grapalat"/>
          <w:noProof/>
          <w:lang w:val="hy-AM"/>
        </w:rPr>
        <w:t xml:space="preserve">  </w:t>
      </w:r>
    </w:p>
    <w:p w:rsidR="00307722" w:rsidRPr="00FA29CD" w:rsidRDefault="00307722" w:rsidP="003C06F9">
      <w:pPr>
        <w:widowControl w:val="0"/>
        <w:autoSpaceDE w:val="0"/>
        <w:autoSpaceDN w:val="0"/>
        <w:spacing w:before="60" w:after="0"/>
        <w:rPr>
          <w:rFonts w:ascii="GHEA Grapalat" w:hAnsi="GHEA Grapalat"/>
          <w:noProof/>
          <w:lang w:val="hy-AM"/>
        </w:rPr>
      </w:pPr>
    </w:p>
    <w:p w:rsidR="003C06F9" w:rsidRPr="00FA29CD" w:rsidRDefault="00307722" w:rsidP="003C06F9">
      <w:pPr>
        <w:widowControl w:val="0"/>
        <w:autoSpaceDE w:val="0"/>
        <w:autoSpaceDN w:val="0"/>
        <w:spacing w:before="60" w:after="0"/>
        <w:rPr>
          <w:rFonts w:ascii="GHEA Grapalat" w:hAnsi="GHEA Grapalat"/>
          <w:noProof/>
          <w:lang w:val="hy-AM"/>
        </w:rPr>
      </w:pPr>
      <w:r w:rsidRPr="00FA29CD">
        <w:rPr>
          <w:rFonts w:ascii="GHEA Grapalat" w:hAnsi="GHEA Grapalat"/>
          <w:noProof/>
          <w:lang w:val="hy-AM"/>
        </w:rPr>
        <w:t xml:space="preserve">  </w:t>
      </w:r>
      <w:r w:rsidR="003C06F9" w:rsidRPr="00FA29CD">
        <w:rPr>
          <w:rFonts w:ascii="GHEA Grapalat" w:hAnsi="GHEA Grapalat"/>
          <w:noProof/>
          <w:lang w:val="hy-AM"/>
        </w:rPr>
        <w:t xml:space="preserve">   </w:t>
      </w:r>
    </w:p>
    <w:p w:rsidR="008D03F9" w:rsidRDefault="008D03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8D03F9" w:rsidRDefault="008D03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8D03F9" w:rsidRDefault="008D03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8D03F9" w:rsidRDefault="008D03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8D03F9" w:rsidRDefault="008D03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lang w:val="hy-AM"/>
        </w:rPr>
      </w:pPr>
    </w:p>
    <w:p w:rsidR="003C06F9" w:rsidRPr="00FA29CD" w:rsidRDefault="00E07A32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 w:rsidRPr="00FA29CD">
        <w:rPr>
          <w:rFonts w:ascii="GHEA Grapalat" w:eastAsia="Times New Roman" w:hAnsi="GHEA Grapalat"/>
          <w:lang w:val="hy-AM"/>
        </w:rPr>
        <w:t xml:space="preserve"> </w:t>
      </w:r>
      <w:r w:rsidR="00241C17" w:rsidRPr="00FA29CD">
        <w:rPr>
          <w:rFonts w:ascii="GHEA Grapalat" w:eastAsia="Times New Roman" w:hAnsi="GHEA Grapalat"/>
          <w:b/>
          <w:lang w:val="hy-AM"/>
        </w:rPr>
        <w:t>Հավելված 2՝ Թափոնների հեռացման համաձայնության պատճեն</w:t>
      </w:r>
    </w:p>
    <w:p w:rsidR="003C06F9" w:rsidRPr="00FA29CD" w:rsidRDefault="00EB1B30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sz w:val="20"/>
          <w:szCs w:val="20"/>
          <w:lang w:val="hy-AM"/>
        </w:rPr>
      </w:pPr>
      <w:r>
        <w:rPr>
          <w:rFonts w:asciiTheme="minorHAnsi" w:eastAsia="Times New Roman" w:hAnsiTheme="minorHAnsi"/>
          <w:noProof/>
          <w:sz w:val="20"/>
          <w:szCs w:val="20"/>
        </w:rPr>
        <w:drawing>
          <wp:inline distT="0" distB="0" distL="0" distR="0" wp14:anchorId="55CF6E6F" wp14:editId="11CC7311">
            <wp:extent cx="3943350" cy="5425996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126" cy="542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9CD" w:rsidRPr="00FA29CD" w:rsidRDefault="00FA29CD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sz w:val="20"/>
          <w:szCs w:val="20"/>
          <w:lang w:val="hy-AM"/>
        </w:rPr>
      </w:pPr>
    </w:p>
    <w:p w:rsidR="008D03F9" w:rsidRDefault="008D03F9">
      <w:pPr>
        <w:rPr>
          <w:rFonts w:ascii="GHEA Grapalat" w:eastAsia="Times New Roman" w:hAnsi="GHEA Grapalat"/>
          <w:b/>
          <w:lang w:val="hy-AM"/>
        </w:rPr>
      </w:pPr>
      <w:r>
        <w:rPr>
          <w:rFonts w:ascii="GHEA Grapalat" w:eastAsia="Times New Roman" w:hAnsi="GHEA Grapalat"/>
          <w:b/>
          <w:lang w:val="hy-AM"/>
        </w:rPr>
        <w:br w:type="page"/>
      </w:r>
    </w:p>
    <w:p w:rsidR="0024312C" w:rsidRPr="00FA29CD" w:rsidRDefault="0024312C" w:rsidP="0024312C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Sylfaen"/>
          <w:b/>
          <w:lang w:val="hy-AM"/>
        </w:rPr>
      </w:pPr>
      <w:r w:rsidRPr="00FA29CD">
        <w:rPr>
          <w:rFonts w:ascii="GHEA Grapalat" w:eastAsia="Times New Roman" w:hAnsi="GHEA Grapalat"/>
          <w:b/>
          <w:lang w:val="hy-AM"/>
        </w:rPr>
        <w:t>Հավելված 3</w:t>
      </w:r>
      <w:r w:rsidR="00FA29CD" w:rsidRPr="00FA29CD">
        <w:rPr>
          <w:rFonts w:ascii="GHEA Grapalat" w:eastAsia="Times New Roman" w:hAnsi="GHEA Grapalat"/>
          <w:b/>
          <w:lang w:val="hy-AM"/>
        </w:rPr>
        <w:t>՝</w:t>
      </w:r>
      <w:r w:rsidR="00E13934" w:rsidRPr="00FA29CD">
        <w:rPr>
          <w:rFonts w:ascii="GHEA Grapalat" w:eastAsia="Times New Roman" w:hAnsi="GHEA Grapalat"/>
          <w:b/>
          <w:lang w:val="hy-AM"/>
        </w:rPr>
        <w:t xml:space="preserve"> </w:t>
      </w:r>
      <w:r w:rsidR="00E13934" w:rsidRPr="00FA29CD">
        <w:rPr>
          <w:rFonts w:ascii="GHEA Grapalat" w:eastAsia="Times New Roman" w:hAnsi="GHEA Grapalat" w:cs="Sylfaen"/>
          <w:b/>
          <w:lang w:val="hy-AM"/>
        </w:rPr>
        <w:t>Համայնքի ղեկավարի գրությունը հողերի կարգավիճակի վերաբերյալ</w:t>
      </w:r>
    </w:p>
    <w:p w:rsidR="007F5F4E" w:rsidRDefault="0024312C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 w:rsidRPr="00FA29CD">
        <w:rPr>
          <w:rFonts w:ascii="GHEA Grapalat" w:eastAsia="Times New Roman" w:hAnsi="GHEA Grapalat"/>
          <w:b/>
          <w:lang w:val="hy-AM"/>
        </w:rPr>
        <w:t xml:space="preserve"> </w:t>
      </w:r>
      <w:r w:rsidR="008D03F9">
        <w:rPr>
          <w:rFonts w:asciiTheme="minorHAnsi" w:eastAsia="Times New Roman" w:hAnsiTheme="minorHAnsi"/>
          <w:b/>
          <w:noProof/>
          <w:sz w:val="24"/>
          <w:szCs w:val="24"/>
        </w:rPr>
        <w:drawing>
          <wp:inline distT="0" distB="0" distL="0" distR="0" wp14:anchorId="414D734C" wp14:editId="534D0951">
            <wp:extent cx="3683000" cy="540022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896" cy="540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F4E" w:rsidRDefault="007F5F4E">
      <w:pPr>
        <w:rPr>
          <w:rFonts w:ascii="GHEA Grapalat" w:eastAsia="Times New Roman" w:hAnsi="GHEA Grapalat"/>
          <w:b/>
          <w:lang w:val="hy-AM"/>
        </w:rPr>
      </w:pPr>
      <w:r>
        <w:rPr>
          <w:rFonts w:ascii="GHEA Grapalat" w:eastAsia="Times New Roman" w:hAnsi="GHEA Grapalat"/>
          <w:b/>
          <w:lang w:val="hy-AM"/>
        </w:rPr>
        <w:br w:type="page"/>
      </w:r>
    </w:p>
    <w:p w:rsidR="000D6FDB" w:rsidRPr="007F5F4E" w:rsidRDefault="00CC7D0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>
        <w:rPr>
          <w:rFonts w:ascii="GHEA Grapalat" w:eastAsia="Times New Roman" w:hAnsi="GHEA Grapalat"/>
          <w:b/>
          <w:lang w:val="hy-AM"/>
        </w:rPr>
        <w:t>Հա</w:t>
      </w:r>
      <w:r w:rsidR="000D6FDB">
        <w:rPr>
          <w:rFonts w:ascii="GHEA Grapalat" w:eastAsia="Times New Roman" w:hAnsi="GHEA Grapalat"/>
          <w:b/>
          <w:lang w:val="hy-AM"/>
        </w:rPr>
        <w:t>վելված 4՝ Ջրօգտագործման թույլտվություն</w:t>
      </w:r>
      <w:r w:rsidR="007F5F4E">
        <w:rPr>
          <w:rFonts w:ascii="GHEA Grapalat" w:eastAsia="Times New Roman" w:hAnsi="GHEA Grapalat"/>
          <w:b/>
          <w:lang w:val="hy-AM"/>
        </w:rPr>
        <w:t xml:space="preserve"> </w:t>
      </w:r>
      <w:r w:rsidR="007F5F4E" w:rsidRPr="007F5F4E">
        <w:rPr>
          <w:rFonts w:ascii="GHEA Grapalat" w:eastAsia="Times New Roman" w:hAnsi="GHEA Grapalat"/>
          <w:b/>
          <w:lang w:val="hy-AM"/>
        </w:rPr>
        <w:t>(</w:t>
      </w:r>
      <w:r w:rsidR="008D03F9">
        <w:rPr>
          <w:rFonts w:ascii="GHEA Grapalat" w:eastAsia="Times New Roman" w:hAnsi="GHEA Grapalat"/>
          <w:b/>
          <w:lang w:val="hy-AM"/>
        </w:rPr>
        <w:t>Կներկայացվի</w:t>
      </w:r>
      <w:r w:rsidR="007F5F4E" w:rsidRPr="007F5F4E">
        <w:rPr>
          <w:rFonts w:ascii="GHEA Grapalat" w:eastAsia="Times New Roman" w:hAnsi="GHEA Grapalat"/>
          <w:b/>
          <w:lang w:val="hy-AM"/>
        </w:rPr>
        <w:t>)</w:t>
      </w:r>
    </w:p>
    <w:p w:rsidR="003C06F9" w:rsidRDefault="0024312C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 w:rsidRPr="00FA29CD">
        <w:rPr>
          <w:rFonts w:ascii="GHEA Grapalat" w:eastAsia="Times New Roman" w:hAnsi="GHEA Grapalat"/>
          <w:b/>
          <w:lang w:val="hy-AM"/>
        </w:rPr>
        <w:t>Հավե</w:t>
      </w:r>
      <w:r w:rsidR="000D6FDB">
        <w:rPr>
          <w:rFonts w:ascii="GHEA Grapalat" w:eastAsia="Times New Roman" w:hAnsi="GHEA Grapalat"/>
          <w:b/>
          <w:lang w:val="hy-AM"/>
        </w:rPr>
        <w:t>լված 5</w:t>
      </w:r>
      <w:r w:rsidR="00241C17" w:rsidRPr="00FA29CD">
        <w:rPr>
          <w:rFonts w:ascii="GHEA Grapalat" w:eastAsia="Times New Roman" w:hAnsi="GHEA Grapalat"/>
          <w:b/>
          <w:lang w:val="hy-AM"/>
        </w:rPr>
        <w:t>՝ Հանրային քննարկման արձանագրություն</w:t>
      </w:r>
      <w:r w:rsidR="004004EE" w:rsidRPr="00FA29CD">
        <w:rPr>
          <w:rFonts w:ascii="GHEA Grapalat" w:eastAsia="Times New Roman" w:hAnsi="GHEA Grapalat"/>
          <w:b/>
          <w:lang w:val="hy-AM"/>
        </w:rPr>
        <w:t xml:space="preserve"> 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 xml:space="preserve">2022 թվականի դեկտեմբերի 22-ին Եղեգնաձորի վարչական գրասենյակի շենքում տեղի ունեցավ հանրային </w:t>
      </w:r>
      <w:r>
        <w:rPr>
          <w:rFonts w:ascii="GHEA Grapalat" w:eastAsia="Times New Roman" w:hAnsi="GHEA Grapalat"/>
          <w:lang w:val="hy-AM"/>
        </w:rPr>
        <w:t>քննարկում</w:t>
      </w:r>
      <w:r w:rsidRPr="00066DE4">
        <w:rPr>
          <w:rFonts w:ascii="GHEA Grapalat" w:eastAsia="Times New Roman" w:hAnsi="GHEA Grapalat"/>
          <w:lang w:val="hy-AM"/>
        </w:rPr>
        <w:t>՝ ՀՏԶՀ-ի, Եղեգնաձորի քաղաքապետարանի ներկայացուցիչների և Նոր Ավան բնակավայրի բնակիչների մասնակցությամբ։ Ընդհանուր առմամբ հանդիպմանը մասնակցել է 14 մարդ, որից 5-ը կանայք են։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>Հանրային խորհրդակցության հայտարարությունը հրապարակվել է ՀՏԶՀ</w:t>
      </w:r>
      <w:r>
        <w:rPr>
          <w:rFonts w:ascii="GHEA Grapalat" w:eastAsia="Times New Roman" w:hAnsi="GHEA Grapalat"/>
          <w:lang w:val="hy-AM"/>
        </w:rPr>
        <w:t xml:space="preserve"> և համայնքի</w:t>
      </w:r>
      <w:r w:rsidRPr="00066DE4">
        <w:rPr>
          <w:rFonts w:ascii="GHEA Grapalat" w:eastAsia="Times New Roman" w:hAnsi="GHEA Grapalat"/>
          <w:lang w:val="hy-AM"/>
        </w:rPr>
        <w:t xml:space="preserve"> վեբ էջում և Եղե</w:t>
      </w:r>
      <w:r>
        <w:rPr>
          <w:rFonts w:ascii="GHEA Grapalat" w:eastAsia="Times New Roman" w:hAnsi="GHEA Grapalat"/>
          <w:lang w:val="hy-AM"/>
        </w:rPr>
        <w:t>գնաձոր համայնքի ֆեյսբուքյան էջում</w:t>
      </w:r>
      <w:r w:rsidRPr="00066DE4">
        <w:rPr>
          <w:rFonts w:ascii="GHEA Grapalat" w:eastAsia="Times New Roman" w:hAnsi="GHEA Grapalat"/>
          <w:lang w:val="hy-AM"/>
        </w:rPr>
        <w:t xml:space="preserve"> 2022 թվականի դեկտեմբերի 14-ին։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 xml:space="preserve">Հանդիպումը բացեց Եղեգնաձորի </w:t>
      </w:r>
      <w:r>
        <w:rPr>
          <w:rFonts w:ascii="GHEA Grapalat" w:eastAsia="Times New Roman" w:hAnsi="GHEA Grapalat"/>
          <w:lang w:val="hy-AM"/>
        </w:rPr>
        <w:t>համայնքապետ</w:t>
      </w:r>
      <w:r w:rsidRPr="00066DE4">
        <w:rPr>
          <w:rFonts w:ascii="GHEA Grapalat" w:eastAsia="Times New Roman" w:hAnsi="GHEA Grapalat"/>
          <w:lang w:val="hy-AM"/>
        </w:rPr>
        <w:t xml:space="preserve"> Դավիթ Հարությունյանը և ներկայացրեց հանդիպման նպատակը և միկրո</w:t>
      </w:r>
      <w:r w:rsidR="00F4407B">
        <w:rPr>
          <w:rFonts w:ascii="GHEA Grapalat" w:eastAsia="Times New Roman" w:hAnsi="GHEA Grapalat"/>
          <w:lang w:val="hy-AM"/>
        </w:rPr>
        <w:t>ծրագրի</w:t>
      </w:r>
      <w:r w:rsidRPr="00066DE4">
        <w:rPr>
          <w:rFonts w:ascii="GHEA Grapalat" w:eastAsia="Times New Roman" w:hAnsi="GHEA Grapalat"/>
          <w:lang w:val="hy-AM"/>
        </w:rPr>
        <w:t xml:space="preserve"> հայեցակարգը։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>ՀՏԶՀ բնապահպանության մասնագետ Ասյա Օսիպովան ներկայացրեց միկրո</w:t>
      </w:r>
      <w:r w:rsidR="00F4407B">
        <w:rPr>
          <w:rFonts w:ascii="GHEA Grapalat" w:eastAsia="Times New Roman" w:hAnsi="GHEA Grapalat"/>
          <w:lang w:val="hy-AM"/>
        </w:rPr>
        <w:t>ծրագրի</w:t>
      </w:r>
      <w:r w:rsidRPr="00066DE4">
        <w:rPr>
          <w:rFonts w:ascii="GHEA Grapalat" w:eastAsia="Times New Roman" w:hAnsi="GHEA Grapalat"/>
          <w:lang w:val="hy-AM"/>
        </w:rPr>
        <w:t xml:space="preserve"> շրջանակներում իրականացվելիք շինարարական աշխատանքների շրջանակը և մշակված ԲՍԿՊ-ի նպատակը։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>Ասյա Օսիպովան ներկայացրեց ակնկալվող բնապահպանական և սոցիալական ազդեցությունները, ներառյալ շինարարական աշխատանքների արդյունքում</w:t>
      </w:r>
      <w:r w:rsidR="00F4407B">
        <w:rPr>
          <w:rFonts w:ascii="GHEA Grapalat" w:eastAsia="Times New Roman" w:hAnsi="GHEA Grapalat"/>
          <w:lang w:val="hy-AM"/>
        </w:rPr>
        <w:t xml:space="preserve"> գոյացած</w:t>
      </w:r>
      <w:r w:rsidRPr="00066DE4">
        <w:rPr>
          <w:rFonts w:ascii="GHEA Grapalat" w:eastAsia="Times New Roman" w:hAnsi="GHEA Grapalat"/>
          <w:lang w:val="hy-AM"/>
        </w:rPr>
        <w:t xml:space="preserve"> շինարարական աղբի</w:t>
      </w:r>
      <w:r w:rsidR="00F4407B" w:rsidRPr="00F4407B">
        <w:rPr>
          <w:rFonts w:ascii="GHEA Grapalat" w:eastAsia="Times New Roman" w:hAnsi="GHEA Grapalat"/>
          <w:lang w:val="hy-AM"/>
        </w:rPr>
        <w:t xml:space="preserve"> </w:t>
      </w:r>
      <w:r w:rsidR="00F4407B" w:rsidRPr="00066DE4">
        <w:rPr>
          <w:rFonts w:ascii="GHEA Grapalat" w:eastAsia="Times New Roman" w:hAnsi="GHEA Grapalat"/>
          <w:lang w:val="hy-AM"/>
        </w:rPr>
        <w:t>տեղափոխումը</w:t>
      </w:r>
      <w:r w:rsidRPr="00066DE4">
        <w:rPr>
          <w:rFonts w:ascii="GHEA Grapalat" w:eastAsia="Times New Roman" w:hAnsi="GHEA Grapalat"/>
          <w:lang w:val="hy-AM"/>
        </w:rPr>
        <w:t xml:space="preserve">, աղմուկի և փոշու առաջացումը: Ներկայացվել են նաև նախատեսվելիք անվտանգության միջոցառումները՝ ներառյալ շինհրապարակի ցանկապատումը, շինհրապարակի վտանգավոր հատվածներում զգուշացնող ժապավենների տեղադրումը և երթևեկության կառավարումը, ինչպես նաև անվտանգության նշանների տեղադրման պահանջները։ Ներկայացվել են աշխատանքի անվտանգության միջոցառումները, այդ թվում՝ համազգեստ </w:t>
      </w:r>
      <w:r w:rsidR="00F4407B">
        <w:rPr>
          <w:rFonts w:ascii="GHEA Grapalat" w:eastAsia="Times New Roman" w:hAnsi="GHEA Grapalat"/>
          <w:lang w:val="hy-AM"/>
        </w:rPr>
        <w:t>առկայությունը</w:t>
      </w:r>
      <w:r w:rsidRPr="00066DE4">
        <w:rPr>
          <w:rFonts w:ascii="GHEA Grapalat" w:eastAsia="Times New Roman" w:hAnsi="GHEA Grapalat"/>
          <w:lang w:val="hy-AM"/>
        </w:rPr>
        <w:t xml:space="preserve"> և անհատական պաշտպանության միջոցները, ինչպես նաև շինանյութերի մատակարարման և շինարարական սարքավորումների պահպանման պահանջները։ Արփա գետի աղտոտումից խուսափելու համար անհրաժեշտ է նաև անվտանգության </w:t>
      </w:r>
      <w:r w:rsidR="00F4407B">
        <w:rPr>
          <w:rFonts w:ascii="GHEA Grapalat" w:eastAsia="Times New Roman" w:hAnsi="GHEA Grapalat"/>
          <w:lang w:val="hy-AM"/>
        </w:rPr>
        <w:t xml:space="preserve"> լրացուցիչ </w:t>
      </w:r>
      <w:r w:rsidRPr="00066DE4">
        <w:rPr>
          <w:rFonts w:ascii="GHEA Grapalat" w:eastAsia="Times New Roman" w:hAnsi="GHEA Grapalat"/>
          <w:lang w:val="hy-AM"/>
        </w:rPr>
        <w:t>միջոցառումներ իրականացնել։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 xml:space="preserve">Հանդիպման մասնակիցներին ներկայացվեց </w:t>
      </w:r>
      <w:r w:rsidR="00F4407B">
        <w:rPr>
          <w:rFonts w:ascii="GHEA Grapalat" w:eastAsia="Times New Roman" w:hAnsi="GHEA Grapalat"/>
          <w:lang w:val="hy-AM"/>
        </w:rPr>
        <w:t>ՍՆՏԶ</w:t>
      </w:r>
      <w:r w:rsidRPr="00066DE4">
        <w:rPr>
          <w:rFonts w:ascii="GHEA Grapalat" w:eastAsia="Times New Roman" w:hAnsi="GHEA Grapalat"/>
          <w:lang w:val="hy-AM"/>
        </w:rPr>
        <w:t xml:space="preserve"> </w:t>
      </w:r>
      <w:r w:rsidR="00F4407B">
        <w:rPr>
          <w:rFonts w:ascii="GHEA Grapalat" w:eastAsia="Times New Roman" w:hAnsi="GHEA Grapalat"/>
          <w:lang w:val="hy-AM"/>
        </w:rPr>
        <w:t>ծրագրի</w:t>
      </w:r>
      <w:r w:rsidRPr="00066DE4">
        <w:rPr>
          <w:rFonts w:ascii="GHEA Grapalat" w:eastAsia="Times New Roman" w:hAnsi="GHEA Grapalat"/>
          <w:lang w:val="hy-AM"/>
        </w:rPr>
        <w:t xml:space="preserve"> Բողոքների լուծման մեխանիզմը (</w:t>
      </w:r>
      <w:r w:rsidR="000A2DF7">
        <w:rPr>
          <w:rFonts w:ascii="GHEA Grapalat" w:eastAsia="Times New Roman" w:hAnsi="GHEA Grapalat"/>
          <w:lang w:val="hy-AM"/>
        </w:rPr>
        <w:t>ԲԼՄ</w:t>
      </w:r>
      <w:r w:rsidRPr="00066DE4">
        <w:rPr>
          <w:rFonts w:ascii="GHEA Grapalat" w:eastAsia="Times New Roman" w:hAnsi="GHEA Grapalat"/>
          <w:lang w:val="hy-AM"/>
        </w:rPr>
        <w:t xml:space="preserve">): Ներկայացվեցին համայնքի ժողովում ընտրված տեղական </w:t>
      </w:r>
      <w:r w:rsidR="000A2DF7">
        <w:rPr>
          <w:rFonts w:ascii="GHEA Grapalat" w:eastAsia="Times New Roman" w:hAnsi="GHEA Grapalat"/>
          <w:lang w:val="hy-AM"/>
        </w:rPr>
        <w:t>համակարգողի</w:t>
      </w:r>
      <w:r w:rsidRPr="00066DE4">
        <w:rPr>
          <w:rFonts w:ascii="GHEA Grapalat" w:eastAsia="Times New Roman" w:hAnsi="GHEA Grapalat"/>
          <w:lang w:val="hy-AM"/>
        </w:rPr>
        <w:t xml:space="preserve"> (Արմեն Աղաջանյանի) կոնտակտային տվյալները։ Ներկայացվել են բողոքների ներկայացման, քննության և վերանայման ընթացակարգերը։ Նշվեց, որ </w:t>
      </w:r>
      <w:r w:rsidR="000A2DF7">
        <w:rPr>
          <w:rFonts w:ascii="GHEA Grapalat" w:eastAsia="Times New Roman" w:hAnsi="GHEA Grapalat"/>
          <w:lang w:val="hy-AM"/>
        </w:rPr>
        <w:t>ԲԼՄ</w:t>
      </w:r>
      <w:r w:rsidRPr="00066DE4">
        <w:rPr>
          <w:rFonts w:ascii="GHEA Grapalat" w:eastAsia="Times New Roman" w:hAnsi="GHEA Grapalat"/>
          <w:lang w:val="hy-AM"/>
        </w:rPr>
        <w:t>-ի մասին տեղեկատվությունը լրացուցիչ կտեղադրվի Եղեգնաձորի վարչական գրասենյակի տեղեկատ</w:t>
      </w:r>
      <w:r w:rsidR="000A2DF7">
        <w:rPr>
          <w:rFonts w:ascii="GHEA Grapalat" w:eastAsia="Times New Roman" w:hAnsi="GHEA Grapalat"/>
          <w:lang w:val="hy-AM"/>
        </w:rPr>
        <w:t>վական տախտակին, իսկ միկրոծրագրի</w:t>
      </w:r>
      <w:r w:rsidRPr="00066DE4">
        <w:rPr>
          <w:rFonts w:ascii="GHEA Grapalat" w:eastAsia="Times New Roman" w:hAnsi="GHEA Grapalat"/>
          <w:lang w:val="hy-AM"/>
        </w:rPr>
        <w:t xml:space="preserve"> տեղեկատվական տախտակը պետք է տեղադրվի շինհրապարակի մուտքի մոտ։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>Ասյա Օսիպովան պատմել է ԲՍԿՊ-ով նախատեսված միջոցառումների իրականացման վերահսկողության և մոնիտորինգի ընթացակարգերի մասին։</w:t>
      </w:r>
    </w:p>
    <w:p w:rsidR="00066DE4" w:rsidRPr="00066DE4" w:rsidRDefault="00066DE4" w:rsidP="00066DE4">
      <w:pPr>
        <w:widowControl w:val="0"/>
        <w:autoSpaceDE w:val="0"/>
        <w:autoSpaceDN w:val="0"/>
        <w:spacing w:before="60" w:after="0"/>
        <w:jc w:val="both"/>
        <w:rPr>
          <w:rFonts w:ascii="GHEA Grapalat" w:eastAsia="Times New Roman" w:hAnsi="GHEA Grapalat"/>
          <w:lang w:val="hy-AM"/>
        </w:rPr>
      </w:pPr>
      <w:r w:rsidRPr="00066DE4">
        <w:rPr>
          <w:rFonts w:ascii="GHEA Grapalat" w:eastAsia="Times New Roman" w:hAnsi="GHEA Grapalat"/>
          <w:lang w:val="hy-AM"/>
        </w:rPr>
        <w:t xml:space="preserve">Ա.Օսիպովան համայնքի ղեկավարներից ստացել է </w:t>
      </w:r>
      <w:r w:rsidR="000A2DF7">
        <w:rPr>
          <w:rFonts w:ascii="GHEA Grapalat" w:eastAsia="Times New Roman" w:hAnsi="GHEA Grapalat"/>
          <w:lang w:val="hy-AM"/>
        </w:rPr>
        <w:t>տեղեկատվություն</w:t>
      </w:r>
      <w:r w:rsidRPr="00066DE4">
        <w:rPr>
          <w:rFonts w:ascii="GHEA Grapalat" w:eastAsia="Times New Roman" w:hAnsi="GHEA Grapalat"/>
          <w:lang w:val="hy-AM"/>
        </w:rPr>
        <w:t>, որ</w:t>
      </w:r>
      <w:r w:rsidR="000A2DF7">
        <w:rPr>
          <w:rFonts w:ascii="GHEA Grapalat" w:eastAsia="Times New Roman" w:hAnsi="GHEA Grapalat"/>
          <w:lang w:val="hy-AM"/>
        </w:rPr>
        <w:t>ը հանգեցնում է</w:t>
      </w:r>
      <w:r w:rsidRPr="00066DE4">
        <w:rPr>
          <w:rFonts w:ascii="GHEA Grapalat" w:eastAsia="Times New Roman" w:hAnsi="GHEA Grapalat"/>
          <w:lang w:val="hy-AM"/>
        </w:rPr>
        <w:t xml:space="preserve"> հետևյալ երկու հարցե</w:t>
      </w:r>
      <w:r w:rsidR="000A2DF7">
        <w:rPr>
          <w:rFonts w:ascii="GHEA Grapalat" w:eastAsia="Times New Roman" w:hAnsi="GHEA Grapalat"/>
          <w:lang w:val="hy-AM"/>
        </w:rPr>
        <w:t>րի վերաբերյալ պարզաբանումների. ն</w:t>
      </w:r>
      <w:r w:rsidRPr="00066DE4">
        <w:rPr>
          <w:rFonts w:ascii="GHEA Grapalat" w:eastAsia="Times New Roman" w:hAnsi="GHEA Grapalat"/>
          <w:lang w:val="hy-AM"/>
        </w:rPr>
        <w:t xml:space="preserve">ախ, Եղեգնաձոր համայնքի կողմից տրամադրված տեխնիկատնտեսական հիմնավորումը ցույց է տալիս, որ «ՀՀ Վայոց ձորի մարզի Եղեգնաձոր համայնքի Նոր Ավան թաղամասում կոյուղու ցանցի և կենսաբանական մաքրման կայանների կառուցում» ծրագիրը, որը նախատեսվում է իրականացնել. փոխանցվել է «Վեոլիա Ջուր» ՓԲԸ-ին, քանի որ Եղեգնաձոր համայնքը սպասարկում է «Վեոլիա Ջուր»-ը: Այս հանդիպմանը համայնքի ղեկավար Դ.Հարությունյանն ասաց, որ այն բանից հետո, երբ Եղեգնաձոր համայնքը պաշտոնապես ներկայացրել է «Վեոլիա ջուր» նախագիծը քննարկման և հաստատման, իրենք տվել են դրական պատասխան՝ նշելով, որ դա կլինի հետաքրքիր և նոր փորձ։ Երկրորդ, Օսիպովան բարձրացրել է նաև Եղեգնաձորի քաղաքապետարանի կողմից Բնապահպանության նախարարություն այս նախագծով կեղտաջրերը բաց թողնելու թույլտվության դիմումի հարցը։ Համայնքի ղեկավար Դ.Հարությունյանն ասաց, որ ծանուցում է ստացել </w:t>
      </w:r>
      <w:r w:rsidR="000A2DF7">
        <w:rPr>
          <w:rFonts w:ascii="GHEA Grapalat" w:eastAsia="Times New Roman" w:hAnsi="GHEA Grapalat"/>
          <w:lang w:val="hy-AM"/>
        </w:rPr>
        <w:t>մոտ ժամանակահատվածում</w:t>
      </w:r>
      <w:r w:rsidR="000A2DF7" w:rsidRPr="00066DE4">
        <w:rPr>
          <w:rFonts w:ascii="GHEA Grapalat" w:eastAsia="Times New Roman" w:hAnsi="GHEA Grapalat"/>
          <w:lang w:val="hy-AM"/>
        </w:rPr>
        <w:t xml:space="preserve"> </w:t>
      </w:r>
      <w:r w:rsidRPr="00066DE4">
        <w:rPr>
          <w:rFonts w:ascii="GHEA Grapalat" w:eastAsia="Times New Roman" w:hAnsi="GHEA Grapalat"/>
          <w:lang w:val="hy-AM"/>
        </w:rPr>
        <w:t>պատասխանը ստանալու մասին։</w:t>
      </w:r>
    </w:p>
    <w:p w:rsidR="004004EE" w:rsidRPr="00576D72" w:rsidRDefault="000D6FDB" w:rsidP="004004E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  <w:r>
        <w:rPr>
          <w:rFonts w:ascii="GHEA Grapalat" w:eastAsia="Times New Roman" w:hAnsi="GHEA Grapalat"/>
          <w:b/>
          <w:lang w:val="hy-AM"/>
        </w:rPr>
        <w:t>Հավելված 6</w:t>
      </w:r>
      <w:r w:rsidR="00DE1E9E" w:rsidRPr="00FA29CD">
        <w:rPr>
          <w:rFonts w:ascii="GHEA Grapalat" w:eastAsia="Times New Roman" w:hAnsi="GHEA Grapalat"/>
          <w:b/>
          <w:lang w:val="hy-AM"/>
        </w:rPr>
        <w:t>՝ Շինարարության իրականացման թույլտվություն</w:t>
      </w:r>
      <w:r w:rsidR="004004EE" w:rsidRPr="00FA29CD">
        <w:rPr>
          <w:rFonts w:ascii="GHEA Grapalat" w:eastAsia="Times New Roman" w:hAnsi="GHEA Grapalat"/>
          <w:b/>
          <w:lang w:val="hy-AM"/>
        </w:rPr>
        <w:t xml:space="preserve"> (</w:t>
      </w:r>
      <w:r w:rsidR="00FA29CD" w:rsidRPr="00FA29CD">
        <w:rPr>
          <w:rFonts w:ascii="GHEA Grapalat" w:eastAsia="Times New Roman" w:hAnsi="GHEA Grapalat"/>
          <w:b/>
          <w:lang w:val="hy-AM"/>
        </w:rPr>
        <w:t>Կներկայացվի</w:t>
      </w:r>
      <w:r w:rsidR="004004EE" w:rsidRPr="00FA29CD">
        <w:rPr>
          <w:rFonts w:ascii="GHEA Grapalat" w:eastAsia="Times New Roman" w:hAnsi="GHEA Grapalat"/>
          <w:b/>
          <w:lang w:val="hy-AM"/>
        </w:rPr>
        <w:t>)</w:t>
      </w:r>
    </w:p>
    <w:p w:rsidR="0091103E" w:rsidRPr="00576D72" w:rsidRDefault="0091103E" w:rsidP="004004E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</w:p>
    <w:p w:rsidR="003C06F9" w:rsidRPr="00FA29CD" w:rsidRDefault="003C06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</w:p>
    <w:p w:rsidR="003C06F9" w:rsidRPr="00FA29CD" w:rsidRDefault="003C06F9" w:rsidP="003C06F9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b/>
          <w:lang w:val="hy-AM"/>
        </w:rPr>
      </w:pPr>
    </w:p>
    <w:p w:rsidR="00AD7AB9" w:rsidRPr="00FA29CD" w:rsidRDefault="00AD7AB9" w:rsidP="003C06F9">
      <w:pPr>
        <w:rPr>
          <w:rFonts w:ascii="GHEA Grapalat" w:hAnsi="GHEA Grapalat"/>
          <w:lang w:val="hy-AM"/>
        </w:rPr>
      </w:pPr>
    </w:p>
    <w:sectPr w:rsidR="00AD7AB9" w:rsidRPr="00FA29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63E6" w:rsidRDefault="00EF63E6" w:rsidP="003C06F9">
      <w:pPr>
        <w:spacing w:after="0" w:line="240" w:lineRule="auto"/>
      </w:pPr>
      <w:r>
        <w:separator/>
      </w:r>
    </w:p>
  </w:endnote>
  <w:endnote w:type="continuationSeparator" w:id="0">
    <w:p w:rsidR="00EF63E6" w:rsidRDefault="00EF63E6" w:rsidP="003C06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cadNusx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63E6" w:rsidRDefault="00EF63E6" w:rsidP="003C06F9">
      <w:pPr>
        <w:spacing w:after="0" w:line="240" w:lineRule="auto"/>
      </w:pPr>
      <w:r>
        <w:separator/>
      </w:r>
    </w:p>
  </w:footnote>
  <w:footnote w:type="continuationSeparator" w:id="0">
    <w:p w:rsidR="00EF63E6" w:rsidRDefault="00EF63E6" w:rsidP="003C06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4E61BDB"/>
    <w:multiLevelType w:val="hybridMultilevel"/>
    <w:tmpl w:val="31EEDC6C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">
    <w:nsid w:val="058F6E1F"/>
    <w:multiLevelType w:val="hybridMultilevel"/>
    <w:tmpl w:val="E098E5C0"/>
    <w:lvl w:ilvl="0" w:tplc="33EC70DE">
      <w:start w:val="1"/>
      <w:numFmt w:val="lowerLetter"/>
      <w:lvlText w:val="(%1)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1A5528"/>
    <w:multiLevelType w:val="hybridMultilevel"/>
    <w:tmpl w:val="2FC03E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23214B"/>
    <w:multiLevelType w:val="hybridMultilevel"/>
    <w:tmpl w:val="C57C9780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24100D5"/>
    <w:multiLevelType w:val="hybridMultilevel"/>
    <w:tmpl w:val="BF325D84"/>
    <w:lvl w:ilvl="0" w:tplc="A0402A0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>
    <w:nsid w:val="1E5975A9"/>
    <w:multiLevelType w:val="hybridMultilevel"/>
    <w:tmpl w:val="309E6D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>
    <w:nsid w:val="294D3968"/>
    <w:multiLevelType w:val="hybridMultilevel"/>
    <w:tmpl w:val="141A9616"/>
    <w:lvl w:ilvl="0" w:tplc="670C93B4">
      <w:start w:val="1"/>
      <w:numFmt w:val="lowerLetter"/>
      <w:lvlText w:val="(%1)"/>
      <w:lvlJc w:val="left"/>
      <w:pPr>
        <w:ind w:left="90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DA4C18"/>
    <w:multiLevelType w:val="hybridMultilevel"/>
    <w:tmpl w:val="0C30FEE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B690C40"/>
    <w:multiLevelType w:val="hybridMultilevel"/>
    <w:tmpl w:val="A1FCC65A"/>
    <w:lvl w:ilvl="0" w:tplc="C6AC485A">
      <w:start w:val="1"/>
      <w:numFmt w:val="lowerLetter"/>
      <w:lvlText w:val="(%1)"/>
      <w:lvlJc w:val="left"/>
      <w:pPr>
        <w:ind w:left="990" w:hanging="72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>
      <w:start w:val="1"/>
      <w:numFmt w:val="lowerLetter"/>
      <w:lvlText w:val="%5."/>
      <w:lvlJc w:val="left"/>
      <w:pPr>
        <w:ind w:left="3510" w:hanging="360"/>
      </w:pPr>
    </w:lvl>
    <w:lvl w:ilvl="5" w:tplc="0409001B">
      <w:start w:val="1"/>
      <w:numFmt w:val="lowerRoman"/>
      <w:lvlText w:val="%6."/>
      <w:lvlJc w:val="right"/>
      <w:pPr>
        <w:ind w:left="4230" w:hanging="180"/>
      </w:pPr>
    </w:lvl>
    <w:lvl w:ilvl="6" w:tplc="0409000F">
      <w:start w:val="1"/>
      <w:numFmt w:val="decimal"/>
      <w:lvlText w:val="%7."/>
      <w:lvlJc w:val="left"/>
      <w:pPr>
        <w:ind w:left="4950" w:hanging="360"/>
      </w:pPr>
    </w:lvl>
    <w:lvl w:ilvl="7" w:tplc="04090019">
      <w:start w:val="1"/>
      <w:numFmt w:val="lowerLetter"/>
      <w:lvlText w:val="%8."/>
      <w:lvlJc w:val="left"/>
      <w:pPr>
        <w:ind w:left="5670" w:hanging="360"/>
      </w:pPr>
    </w:lvl>
    <w:lvl w:ilvl="8" w:tplc="0409001B">
      <w:start w:val="1"/>
      <w:numFmt w:val="lowerRoman"/>
      <w:lvlText w:val="%9."/>
      <w:lvlJc w:val="right"/>
      <w:pPr>
        <w:ind w:left="6390" w:hanging="180"/>
      </w:pPr>
    </w:lvl>
  </w:abstractNum>
  <w:abstractNum w:abstractNumId="13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9F4B39"/>
    <w:multiLevelType w:val="hybridMultilevel"/>
    <w:tmpl w:val="0ECCF7E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56F407D2"/>
    <w:multiLevelType w:val="hybridMultilevel"/>
    <w:tmpl w:val="53E030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1B81A81"/>
    <w:multiLevelType w:val="hybridMultilevel"/>
    <w:tmpl w:val="14FA0C44"/>
    <w:lvl w:ilvl="0" w:tplc="04090001">
      <w:start w:val="1"/>
      <w:numFmt w:val="bullet"/>
      <w:lvlText w:val=""/>
      <w:lvlJc w:val="left"/>
      <w:pPr>
        <w:ind w:left="3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8" w:hanging="360"/>
      </w:pPr>
      <w:rPr>
        <w:rFonts w:ascii="Wingdings" w:hAnsi="Wingdings" w:hint="default"/>
      </w:rPr>
    </w:lvl>
  </w:abstractNum>
  <w:abstractNum w:abstractNumId="18">
    <w:nsid w:val="685E2598"/>
    <w:multiLevelType w:val="hybridMultilevel"/>
    <w:tmpl w:val="F20414A8"/>
    <w:lvl w:ilvl="0" w:tplc="0419000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C7333B2"/>
    <w:multiLevelType w:val="hybridMultilevel"/>
    <w:tmpl w:val="D4CE89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C4114B"/>
    <w:multiLevelType w:val="hybridMultilevel"/>
    <w:tmpl w:val="90C8F3EA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1">
    <w:nsid w:val="712857C7"/>
    <w:multiLevelType w:val="hybridMultilevel"/>
    <w:tmpl w:val="5F360D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5AA5682"/>
    <w:multiLevelType w:val="hybridMultilevel"/>
    <w:tmpl w:val="033C742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</w:num>
  <w:num w:numId="11">
    <w:abstractNumId w:val="8"/>
  </w:num>
  <w:num w:numId="12">
    <w:abstractNumId w:val="16"/>
  </w:num>
  <w:num w:numId="13">
    <w:abstractNumId w:val="0"/>
  </w:num>
  <w:num w:numId="14">
    <w:abstractNumId w:val="3"/>
  </w:num>
  <w:num w:numId="15">
    <w:abstractNumId w:val="17"/>
  </w:num>
  <w:num w:numId="16">
    <w:abstractNumId w:val="21"/>
  </w:num>
  <w:num w:numId="17">
    <w:abstractNumId w:val="4"/>
  </w:num>
  <w:num w:numId="18">
    <w:abstractNumId w:val="11"/>
  </w:num>
  <w:num w:numId="19">
    <w:abstractNumId w:val="13"/>
  </w:num>
  <w:num w:numId="20">
    <w:abstractNumId w:val="22"/>
  </w:num>
  <w:num w:numId="21">
    <w:abstractNumId w:val="14"/>
  </w:num>
  <w:num w:numId="22">
    <w:abstractNumId w:val="20"/>
  </w:num>
  <w:num w:numId="23">
    <w:abstractNumId w:val="1"/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736"/>
    <w:rsid w:val="00012B4F"/>
    <w:rsid w:val="000177AD"/>
    <w:rsid w:val="00066DE4"/>
    <w:rsid w:val="0008079A"/>
    <w:rsid w:val="000A1FE7"/>
    <w:rsid w:val="000A2DF7"/>
    <w:rsid w:val="000A3FE3"/>
    <w:rsid w:val="000A617E"/>
    <w:rsid w:val="000D6FDB"/>
    <w:rsid w:val="000E311C"/>
    <w:rsid w:val="000F5597"/>
    <w:rsid w:val="000F6E91"/>
    <w:rsid w:val="0010585C"/>
    <w:rsid w:val="00107AAF"/>
    <w:rsid w:val="0012182C"/>
    <w:rsid w:val="00142D5D"/>
    <w:rsid w:val="00167C4F"/>
    <w:rsid w:val="001920FE"/>
    <w:rsid w:val="001C261A"/>
    <w:rsid w:val="001E6A9A"/>
    <w:rsid w:val="002062BD"/>
    <w:rsid w:val="00240E6D"/>
    <w:rsid w:val="00241C17"/>
    <w:rsid w:val="0024312C"/>
    <w:rsid w:val="002462EA"/>
    <w:rsid w:val="002574F9"/>
    <w:rsid w:val="00272736"/>
    <w:rsid w:val="002A6382"/>
    <w:rsid w:val="002B3022"/>
    <w:rsid w:val="002B32C9"/>
    <w:rsid w:val="002C0A63"/>
    <w:rsid w:val="002E6D11"/>
    <w:rsid w:val="00307722"/>
    <w:rsid w:val="00327E24"/>
    <w:rsid w:val="0034462C"/>
    <w:rsid w:val="00350377"/>
    <w:rsid w:val="0036535B"/>
    <w:rsid w:val="0037666B"/>
    <w:rsid w:val="00382CA7"/>
    <w:rsid w:val="00385F0B"/>
    <w:rsid w:val="003933D0"/>
    <w:rsid w:val="003C06F9"/>
    <w:rsid w:val="003E74CD"/>
    <w:rsid w:val="003F4579"/>
    <w:rsid w:val="004004EE"/>
    <w:rsid w:val="0043587F"/>
    <w:rsid w:val="00442059"/>
    <w:rsid w:val="00442B46"/>
    <w:rsid w:val="00456658"/>
    <w:rsid w:val="004A31C9"/>
    <w:rsid w:val="004A72BC"/>
    <w:rsid w:val="004C5310"/>
    <w:rsid w:val="004D0FFB"/>
    <w:rsid w:val="004D44E1"/>
    <w:rsid w:val="004D6FE6"/>
    <w:rsid w:val="004E6F66"/>
    <w:rsid w:val="00572F76"/>
    <w:rsid w:val="00576D72"/>
    <w:rsid w:val="005C4B17"/>
    <w:rsid w:val="005E62C7"/>
    <w:rsid w:val="005F22FB"/>
    <w:rsid w:val="005F647E"/>
    <w:rsid w:val="005F744F"/>
    <w:rsid w:val="00600D80"/>
    <w:rsid w:val="00606BA7"/>
    <w:rsid w:val="00617D5A"/>
    <w:rsid w:val="00622A8F"/>
    <w:rsid w:val="00624BA5"/>
    <w:rsid w:val="00625007"/>
    <w:rsid w:val="00625034"/>
    <w:rsid w:val="006379D1"/>
    <w:rsid w:val="006632B2"/>
    <w:rsid w:val="006862EB"/>
    <w:rsid w:val="0073239B"/>
    <w:rsid w:val="007376CE"/>
    <w:rsid w:val="0075191A"/>
    <w:rsid w:val="00753BE5"/>
    <w:rsid w:val="00774C96"/>
    <w:rsid w:val="0078157D"/>
    <w:rsid w:val="00784382"/>
    <w:rsid w:val="007B1961"/>
    <w:rsid w:val="007C061D"/>
    <w:rsid w:val="007D3A8C"/>
    <w:rsid w:val="007D4BEC"/>
    <w:rsid w:val="007D7BB6"/>
    <w:rsid w:val="007E3B3D"/>
    <w:rsid w:val="007F5044"/>
    <w:rsid w:val="007F5F4E"/>
    <w:rsid w:val="00803B75"/>
    <w:rsid w:val="0084445E"/>
    <w:rsid w:val="00847A8B"/>
    <w:rsid w:val="0087760A"/>
    <w:rsid w:val="008905B9"/>
    <w:rsid w:val="008C45F4"/>
    <w:rsid w:val="008D03F9"/>
    <w:rsid w:val="008D683F"/>
    <w:rsid w:val="008E10BC"/>
    <w:rsid w:val="009009A1"/>
    <w:rsid w:val="0091103E"/>
    <w:rsid w:val="009464C5"/>
    <w:rsid w:val="00952F04"/>
    <w:rsid w:val="00956F80"/>
    <w:rsid w:val="009907D2"/>
    <w:rsid w:val="00990B52"/>
    <w:rsid w:val="00991008"/>
    <w:rsid w:val="009A498F"/>
    <w:rsid w:val="009A6197"/>
    <w:rsid w:val="009B271A"/>
    <w:rsid w:val="009C1F80"/>
    <w:rsid w:val="009E3A6C"/>
    <w:rsid w:val="009E5427"/>
    <w:rsid w:val="009E5FFE"/>
    <w:rsid w:val="009F1BFA"/>
    <w:rsid w:val="00A026DC"/>
    <w:rsid w:val="00A11FCA"/>
    <w:rsid w:val="00A451CC"/>
    <w:rsid w:val="00A62303"/>
    <w:rsid w:val="00A84303"/>
    <w:rsid w:val="00A9153B"/>
    <w:rsid w:val="00AA2462"/>
    <w:rsid w:val="00AB14FC"/>
    <w:rsid w:val="00AD4EE9"/>
    <w:rsid w:val="00AD7AB9"/>
    <w:rsid w:val="00AE1101"/>
    <w:rsid w:val="00AE4425"/>
    <w:rsid w:val="00B01CC1"/>
    <w:rsid w:val="00B37127"/>
    <w:rsid w:val="00B40A99"/>
    <w:rsid w:val="00B55C2B"/>
    <w:rsid w:val="00B8434D"/>
    <w:rsid w:val="00B95BB3"/>
    <w:rsid w:val="00BA1FFB"/>
    <w:rsid w:val="00BB0BB7"/>
    <w:rsid w:val="00BC25DA"/>
    <w:rsid w:val="00BE0DE1"/>
    <w:rsid w:val="00BE485C"/>
    <w:rsid w:val="00BF164B"/>
    <w:rsid w:val="00BF4059"/>
    <w:rsid w:val="00C0525A"/>
    <w:rsid w:val="00C070B0"/>
    <w:rsid w:val="00C07840"/>
    <w:rsid w:val="00C13BDE"/>
    <w:rsid w:val="00C22351"/>
    <w:rsid w:val="00C31D6E"/>
    <w:rsid w:val="00C43261"/>
    <w:rsid w:val="00C47B5A"/>
    <w:rsid w:val="00C64F85"/>
    <w:rsid w:val="00C71E60"/>
    <w:rsid w:val="00CA0A7D"/>
    <w:rsid w:val="00CB1CA8"/>
    <w:rsid w:val="00CC7D09"/>
    <w:rsid w:val="00CE4A57"/>
    <w:rsid w:val="00CF3183"/>
    <w:rsid w:val="00D0289E"/>
    <w:rsid w:val="00D0507C"/>
    <w:rsid w:val="00D30609"/>
    <w:rsid w:val="00D450D4"/>
    <w:rsid w:val="00D50631"/>
    <w:rsid w:val="00D54301"/>
    <w:rsid w:val="00D574AA"/>
    <w:rsid w:val="00D81569"/>
    <w:rsid w:val="00D90F57"/>
    <w:rsid w:val="00D946C8"/>
    <w:rsid w:val="00DD7025"/>
    <w:rsid w:val="00DE1E9E"/>
    <w:rsid w:val="00DF2331"/>
    <w:rsid w:val="00DF456A"/>
    <w:rsid w:val="00E07A32"/>
    <w:rsid w:val="00E07C15"/>
    <w:rsid w:val="00E13934"/>
    <w:rsid w:val="00E25B84"/>
    <w:rsid w:val="00E30A19"/>
    <w:rsid w:val="00E3165B"/>
    <w:rsid w:val="00E4246B"/>
    <w:rsid w:val="00E47877"/>
    <w:rsid w:val="00E71611"/>
    <w:rsid w:val="00E77EE6"/>
    <w:rsid w:val="00E91DF9"/>
    <w:rsid w:val="00EB1A10"/>
    <w:rsid w:val="00EB1B30"/>
    <w:rsid w:val="00EB5A7E"/>
    <w:rsid w:val="00EB7409"/>
    <w:rsid w:val="00EC4AC8"/>
    <w:rsid w:val="00ED0071"/>
    <w:rsid w:val="00EE41B8"/>
    <w:rsid w:val="00EF63E6"/>
    <w:rsid w:val="00F14BA5"/>
    <w:rsid w:val="00F26207"/>
    <w:rsid w:val="00F4407B"/>
    <w:rsid w:val="00F67EA0"/>
    <w:rsid w:val="00F91869"/>
    <w:rsid w:val="00FA29CD"/>
    <w:rsid w:val="00FA4C85"/>
    <w:rsid w:val="00FB7CC9"/>
    <w:rsid w:val="00FE44D5"/>
    <w:rsid w:val="00FF4A4B"/>
    <w:rsid w:val="00FF7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06F9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3C06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D68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06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leGrid">
    <w:name w:val="Table Grid"/>
    <w:basedOn w:val="TableNormal"/>
    <w:uiPriority w:val="99"/>
    <w:rsid w:val="003C06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otnoteTextChar">
    <w:name w:val="Footnote Text Char"/>
    <w:aliases w:val="single space Char,footnote text Char,FOOTNOTES Char,fn Char"/>
    <w:basedOn w:val="DefaultParagraphFont"/>
    <w:link w:val="FootnoteText"/>
    <w:semiHidden/>
    <w:locked/>
    <w:rsid w:val="003C06F9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 text,FOOTNOTES,fn"/>
    <w:basedOn w:val="Normal"/>
    <w:link w:val="FootnoteTextChar"/>
    <w:semiHidden/>
    <w:unhideWhenUsed/>
    <w:rsid w:val="003C06F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FootnoteTextChar1">
    <w:name w:val="Footnote Text Char1"/>
    <w:basedOn w:val="DefaultParagraphFont"/>
    <w:uiPriority w:val="99"/>
    <w:semiHidden/>
    <w:rsid w:val="003C06F9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semiHidden/>
    <w:unhideWhenUsed/>
    <w:rsid w:val="003C06F9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0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6F9"/>
    <w:rPr>
      <w:rFonts w:ascii="Tahoma" w:eastAsia="Calibri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905B9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Heading2Char">
    <w:name w:val="Heading 2 Char"/>
    <w:basedOn w:val="DefaultParagraphFont"/>
    <w:link w:val="Heading2"/>
    <w:uiPriority w:val="9"/>
    <w:rsid w:val="008D68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Default">
    <w:name w:val="Default"/>
    <w:rsid w:val="0099100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53BE5"/>
    <w:rPr>
      <w:color w:val="0000FF" w:themeColor="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2620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26207"/>
    <w:rPr>
      <w:rFonts w:ascii="Courier New" w:eastAsia="Times New Roman" w:hAnsi="Courier New" w:cs="Courier New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06F9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3C06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D68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06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leGrid">
    <w:name w:val="Table Grid"/>
    <w:basedOn w:val="TableNormal"/>
    <w:uiPriority w:val="99"/>
    <w:rsid w:val="003C06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otnoteTextChar">
    <w:name w:val="Footnote Text Char"/>
    <w:aliases w:val="single space Char,footnote text Char,FOOTNOTES Char,fn Char"/>
    <w:basedOn w:val="DefaultParagraphFont"/>
    <w:link w:val="FootnoteText"/>
    <w:semiHidden/>
    <w:locked/>
    <w:rsid w:val="003C06F9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 text,FOOTNOTES,fn"/>
    <w:basedOn w:val="Normal"/>
    <w:link w:val="FootnoteTextChar"/>
    <w:semiHidden/>
    <w:unhideWhenUsed/>
    <w:rsid w:val="003C06F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FootnoteTextChar1">
    <w:name w:val="Footnote Text Char1"/>
    <w:basedOn w:val="DefaultParagraphFont"/>
    <w:uiPriority w:val="99"/>
    <w:semiHidden/>
    <w:rsid w:val="003C06F9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semiHidden/>
    <w:unhideWhenUsed/>
    <w:rsid w:val="003C06F9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0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6F9"/>
    <w:rPr>
      <w:rFonts w:ascii="Tahoma" w:eastAsia="Calibri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905B9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Heading2Char">
    <w:name w:val="Heading 2 Char"/>
    <w:basedOn w:val="DefaultParagraphFont"/>
    <w:link w:val="Heading2"/>
    <w:uiPriority w:val="9"/>
    <w:rsid w:val="008D68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Default">
    <w:name w:val="Default"/>
    <w:rsid w:val="0099100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53BE5"/>
    <w:rPr>
      <w:color w:val="0000FF" w:themeColor="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2620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26207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57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emf"/><Relationship Id="rId10" Type="http://schemas.openxmlformats.org/officeDocument/2006/relationships/hyperlink" Target="http://atdf.am/hy/Home/ContactUs" TargetMode="External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hyperlink" Target="mailto:support@atdf.am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38E8DF-E9EF-4C61-8522-F2A63B99A8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1886</TotalTime>
  <Pages>27</Pages>
  <Words>4056</Words>
  <Characters>23123</Characters>
  <Application>Microsoft Office Word</Application>
  <DocSecurity>0</DocSecurity>
  <Lines>192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Knarik Grigoryan</dc:creator>
  <cp:lastModifiedBy>Knarik Grigoryan</cp:lastModifiedBy>
  <cp:revision>4</cp:revision>
  <cp:lastPrinted>2022-07-14T13:42:00Z</cp:lastPrinted>
  <dcterms:created xsi:type="dcterms:W3CDTF">2020-07-06T10:49:00Z</dcterms:created>
  <dcterms:modified xsi:type="dcterms:W3CDTF">2023-01-16T08:33:00Z</dcterms:modified>
</cp:coreProperties>
</file>