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073FF8" w14:textId="77777777" w:rsidR="00FC3104" w:rsidRPr="0023264E" w:rsidRDefault="00FC3104" w:rsidP="00E34293">
      <w:pPr>
        <w:keepNext/>
        <w:tabs>
          <w:tab w:val="left" w:pos="0"/>
        </w:tabs>
        <w:spacing w:before="180" w:after="120" w:line="360" w:lineRule="auto"/>
        <w:jc w:val="center"/>
        <w:outlineLvl w:val="3"/>
        <w:rPr>
          <w:rFonts w:asciiTheme="minorHAnsi" w:eastAsia="Times New Roman" w:hAnsiTheme="minorHAnsi"/>
          <w:b/>
          <w:snapToGrid w:val="0"/>
          <w:sz w:val="20"/>
          <w:szCs w:val="20"/>
        </w:rPr>
      </w:pPr>
      <w:r w:rsidRPr="0023264E">
        <w:rPr>
          <w:rFonts w:asciiTheme="minorHAnsi" w:eastAsia="Times New Roman" w:hAnsiTheme="minorHAnsi"/>
          <w:b/>
          <w:snapToGrid w:val="0"/>
          <w:sz w:val="20"/>
          <w:szCs w:val="20"/>
        </w:rPr>
        <w:t xml:space="preserve">ARMENIA SOCIAL INVESTMENT AND LOCAL DEVELOPMENT PROJECT </w:t>
      </w:r>
    </w:p>
    <w:p w14:paraId="32073FF9" w14:textId="77777777" w:rsidR="00FC3104" w:rsidRPr="0023264E" w:rsidRDefault="00FC3104" w:rsidP="00E34293">
      <w:pPr>
        <w:keepNext/>
        <w:tabs>
          <w:tab w:val="left" w:pos="709"/>
        </w:tabs>
        <w:spacing w:before="180" w:after="120" w:line="360" w:lineRule="auto"/>
        <w:ind w:left="2160" w:hanging="2160"/>
        <w:jc w:val="center"/>
        <w:outlineLvl w:val="3"/>
        <w:rPr>
          <w:rFonts w:asciiTheme="minorHAnsi" w:eastAsia="Times New Roman" w:hAnsiTheme="minorHAnsi"/>
          <w:snapToGrid w:val="0"/>
          <w:sz w:val="20"/>
          <w:szCs w:val="20"/>
        </w:rPr>
      </w:pPr>
      <w:r w:rsidRPr="0023264E">
        <w:rPr>
          <w:rFonts w:asciiTheme="minorHAnsi" w:eastAsia="Times New Roman" w:hAnsiTheme="minorHAnsi"/>
          <w:snapToGrid w:val="0"/>
          <w:sz w:val="20"/>
          <w:szCs w:val="20"/>
        </w:rPr>
        <w:t>FINAL ENVIRONMENTAL AND SOCIAL REVIEW CHECKLIST</w:t>
      </w:r>
    </w:p>
    <w:p w14:paraId="32073FFA" w14:textId="77777777" w:rsidR="00FC3104" w:rsidRPr="0023264E" w:rsidRDefault="00FC3104" w:rsidP="00FC3104">
      <w:pPr>
        <w:autoSpaceDE w:val="0"/>
        <w:autoSpaceDN w:val="0"/>
        <w:adjustRightInd w:val="0"/>
        <w:spacing w:after="120" w:line="240" w:lineRule="atLeast"/>
        <w:ind w:left="99"/>
        <w:jc w:val="both"/>
        <w:rPr>
          <w:rFonts w:asciiTheme="minorHAnsi" w:eastAsia="Times New Roman" w:hAnsiTheme="minorHAnsi"/>
          <w:sz w:val="20"/>
          <w:szCs w:val="20"/>
        </w:rPr>
      </w:pPr>
    </w:p>
    <w:p w14:paraId="262A8472" w14:textId="36D7D61A" w:rsidR="006F69CC" w:rsidRPr="0023264E" w:rsidRDefault="006F69CC" w:rsidP="006F69CC">
      <w:pPr>
        <w:autoSpaceDE w:val="0"/>
        <w:autoSpaceDN w:val="0"/>
        <w:adjustRightInd w:val="0"/>
        <w:spacing w:after="0"/>
        <w:ind w:left="3600" w:hanging="3600"/>
        <w:jc w:val="both"/>
        <w:rPr>
          <w:rFonts w:eastAsia="Times New Roman"/>
          <w:sz w:val="20"/>
          <w:szCs w:val="20"/>
        </w:rPr>
      </w:pPr>
      <w:r w:rsidRPr="0023264E">
        <w:rPr>
          <w:rFonts w:asciiTheme="minorHAnsi" w:eastAsia="Times New Roman" w:hAnsiTheme="minorHAnsi"/>
          <w:sz w:val="20"/>
          <w:szCs w:val="20"/>
        </w:rPr>
        <w:t>Micro-project title:</w:t>
      </w:r>
      <w:r w:rsidRPr="0023264E">
        <w:rPr>
          <w:rFonts w:asciiTheme="minorHAnsi" w:eastAsia="Times New Roman" w:hAnsiTheme="minorHAnsi"/>
          <w:sz w:val="20"/>
          <w:szCs w:val="20"/>
        </w:rPr>
        <w:tab/>
      </w:r>
      <w:r w:rsidRPr="0023264E">
        <w:rPr>
          <w:rFonts w:eastAsia="Times New Roman"/>
          <w:sz w:val="20"/>
          <w:szCs w:val="20"/>
        </w:rPr>
        <w:t>Construction of a Sewerage System and Bio-treatment</w:t>
      </w:r>
      <w:r w:rsidR="00A35EDC">
        <w:t xml:space="preserve"> </w:t>
      </w:r>
      <w:r w:rsidR="00A22B5C" w:rsidRPr="004F3AD1">
        <w:rPr>
          <w:rFonts w:eastAsia="Times New Roman"/>
          <w:sz w:val="20"/>
          <w:szCs w:val="20"/>
        </w:rPr>
        <w:t>Facility</w:t>
      </w:r>
      <w:r w:rsidRPr="0023264E">
        <w:rPr>
          <w:rFonts w:eastAsia="Times New Roman"/>
          <w:sz w:val="20"/>
          <w:szCs w:val="20"/>
        </w:rPr>
        <w:t xml:space="preserve"> in Nor </w:t>
      </w:r>
      <w:proofErr w:type="spellStart"/>
      <w:r w:rsidRPr="0023264E">
        <w:rPr>
          <w:rFonts w:eastAsia="Times New Roman"/>
          <w:sz w:val="20"/>
          <w:szCs w:val="20"/>
        </w:rPr>
        <w:t>Avan</w:t>
      </w:r>
      <w:proofErr w:type="spellEnd"/>
      <w:r w:rsidRPr="0023264E">
        <w:rPr>
          <w:rFonts w:eastAsia="Times New Roman"/>
          <w:sz w:val="20"/>
          <w:szCs w:val="20"/>
        </w:rPr>
        <w:t xml:space="preserve"> District of Yeghegnadzor City</w:t>
      </w:r>
    </w:p>
    <w:p w14:paraId="32073FFB" w14:textId="5BE6CE1D" w:rsidR="000A0617" w:rsidRPr="0023264E" w:rsidRDefault="000A0617" w:rsidP="000A0617">
      <w:pPr>
        <w:autoSpaceDE w:val="0"/>
        <w:autoSpaceDN w:val="0"/>
        <w:adjustRightInd w:val="0"/>
        <w:spacing w:after="0"/>
        <w:ind w:left="2880" w:hanging="2880"/>
        <w:jc w:val="both"/>
        <w:rPr>
          <w:rFonts w:asciiTheme="minorHAnsi" w:eastAsia="Times New Roman" w:hAnsiTheme="minorHAnsi"/>
          <w:sz w:val="20"/>
          <w:szCs w:val="20"/>
        </w:rPr>
      </w:pPr>
    </w:p>
    <w:p w14:paraId="32073FFC" w14:textId="77777777" w:rsidR="00FC3104" w:rsidRPr="0023264E" w:rsidRDefault="00FC3104" w:rsidP="00FC3104">
      <w:pPr>
        <w:autoSpaceDE w:val="0"/>
        <w:autoSpaceDN w:val="0"/>
        <w:adjustRightInd w:val="0"/>
        <w:spacing w:after="0"/>
        <w:jc w:val="both"/>
        <w:rPr>
          <w:rFonts w:asciiTheme="minorHAnsi" w:eastAsia="Times New Roman" w:hAnsiTheme="minorHAnsi"/>
          <w:sz w:val="20"/>
          <w:szCs w:val="20"/>
        </w:rPr>
      </w:pPr>
      <w:r w:rsidRPr="0023264E">
        <w:rPr>
          <w:rFonts w:asciiTheme="minorHAnsi" w:eastAsia="Times New Roman" w:hAnsiTheme="minorHAnsi"/>
          <w:sz w:val="20"/>
          <w:szCs w:val="20"/>
        </w:rPr>
        <w:t xml:space="preserve"> </w:t>
      </w:r>
    </w:p>
    <w:p w14:paraId="32073FFD" w14:textId="6150FC23" w:rsidR="000A0617" w:rsidRPr="0023264E" w:rsidRDefault="00FC3104" w:rsidP="000A0617">
      <w:pPr>
        <w:spacing w:after="0"/>
        <w:rPr>
          <w:rFonts w:ascii="Sylfaen" w:eastAsia="Times New Roman" w:hAnsi="Sylfaen"/>
          <w:sz w:val="20"/>
          <w:szCs w:val="20"/>
          <w:lang w:val="hy-AM"/>
        </w:rPr>
      </w:pPr>
      <w:r w:rsidRPr="0023264E">
        <w:rPr>
          <w:rFonts w:asciiTheme="minorHAnsi" w:eastAsia="Times New Roman" w:hAnsiTheme="minorHAnsi"/>
          <w:sz w:val="20"/>
          <w:szCs w:val="20"/>
        </w:rPr>
        <w:t>Micro-project #:</w:t>
      </w:r>
      <w:r w:rsidRPr="0023264E">
        <w:rPr>
          <w:rFonts w:asciiTheme="minorHAnsi" w:eastAsia="Times New Roman" w:hAnsiTheme="minorHAnsi"/>
          <w:sz w:val="20"/>
          <w:szCs w:val="20"/>
        </w:rPr>
        <w:tab/>
      </w:r>
      <w:r w:rsidRPr="0023264E">
        <w:rPr>
          <w:rFonts w:asciiTheme="minorHAnsi" w:eastAsia="Times New Roman" w:hAnsiTheme="minorHAnsi"/>
          <w:sz w:val="20"/>
          <w:szCs w:val="20"/>
        </w:rPr>
        <w:tab/>
      </w:r>
      <w:r w:rsidR="000A0617" w:rsidRPr="0023264E">
        <w:rPr>
          <w:rFonts w:asciiTheme="minorHAnsi" w:eastAsia="Times New Roman" w:hAnsiTheme="minorHAnsi"/>
          <w:sz w:val="20"/>
          <w:szCs w:val="20"/>
        </w:rPr>
        <w:t xml:space="preserve">                </w:t>
      </w:r>
      <w:r w:rsidR="006F69CC" w:rsidRPr="0023264E">
        <w:rPr>
          <w:rFonts w:asciiTheme="minorHAnsi" w:eastAsia="Times New Roman" w:hAnsiTheme="minorHAnsi"/>
          <w:sz w:val="20"/>
          <w:szCs w:val="20"/>
        </w:rPr>
        <w:tab/>
        <w:t>AFT-VZ</w:t>
      </w:r>
      <w:r w:rsidR="00CF00B7" w:rsidRPr="0023264E">
        <w:rPr>
          <w:rFonts w:asciiTheme="minorHAnsi" w:eastAsia="Times New Roman" w:hAnsiTheme="minorHAnsi"/>
          <w:sz w:val="20"/>
          <w:szCs w:val="20"/>
        </w:rPr>
        <w:t>-</w:t>
      </w:r>
      <w:r w:rsidR="006F69CC" w:rsidRPr="0023264E">
        <w:rPr>
          <w:rFonts w:asciiTheme="minorHAnsi" w:eastAsia="Times New Roman" w:hAnsiTheme="minorHAnsi"/>
          <w:sz w:val="20"/>
          <w:szCs w:val="20"/>
        </w:rPr>
        <w:t>02</w:t>
      </w:r>
    </w:p>
    <w:p w14:paraId="32073FFE" w14:textId="77777777" w:rsidR="00FC3104" w:rsidRPr="0023264E" w:rsidRDefault="000A0617" w:rsidP="00FC3104">
      <w:pPr>
        <w:spacing w:after="0"/>
        <w:rPr>
          <w:rFonts w:asciiTheme="minorHAnsi" w:eastAsia="Times New Roman" w:hAnsiTheme="minorHAnsi"/>
          <w:sz w:val="20"/>
          <w:szCs w:val="20"/>
        </w:rPr>
      </w:pPr>
      <w:r w:rsidRPr="0023264E">
        <w:rPr>
          <w:rFonts w:asciiTheme="minorHAnsi" w:eastAsia="Times New Roman" w:hAnsiTheme="minorHAnsi"/>
          <w:sz w:val="20"/>
          <w:szCs w:val="20"/>
        </w:rPr>
        <w:t xml:space="preserve">    </w:t>
      </w:r>
    </w:p>
    <w:p w14:paraId="32073FFF" w14:textId="77777777" w:rsidR="00FC3104" w:rsidRPr="0023264E" w:rsidRDefault="00FC3104" w:rsidP="00FC3104">
      <w:pPr>
        <w:spacing w:after="120"/>
        <w:ind w:left="86"/>
        <w:rPr>
          <w:rFonts w:asciiTheme="minorHAnsi" w:eastAsia="Times New Roman" w:hAnsiTheme="minorHAnsi"/>
          <w:sz w:val="20"/>
          <w:szCs w:val="20"/>
        </w:rPr>
      </w:pPr>
    </w:p>
    <w:p w14:paraId="32074000" w14:textId="77777777" w:rsidR="00FC3104" w:rsidRPr="0023264E" w:rsidRDefault="00FC3104" w:rsidP="00FC3104">
      <w:pPr>
        <w:spacing w:after="120"/>
        <w:ind w:left="86"/>
        <w:rPr>
          <w:rFonts w:asciiTheme="minorHAnsi" w:eastAsia="Times New Roman" w:hAnsiTheme="minorHAnsi"/>
          <w:sz w:val="20"/>
          <w:szCs w:val="20"/>
        </w:rPr>
      </w:pPr>
      <w:r w:rsidRPr="0023264E">
        <w:rPr>
          <w:rFonts w:asciiTheme="minorHAnsi" w:eastAsia="Times New Roman" w:hAnsiTheme="minorHAnsi"/>
          <w:sz w:val="20"/>
          <w:szCs w:val="20"/>
        </w:rPr>
        <w:t xml:space="preserve">Is the Environmental and Social </w:t>
      </w:r>
      <w:r w:rsidR="006122EC" w:rsidRPr="0023264E">
        <w:rPr>
          <w:rFonts w:asciiTheme="minorHAnsi" w:eastAsia="Times New Roman" w:hAnsiTheme="minorHAnsi"/>
          <w:sz w:val="20"/>
          <w:szCs w:val="20"/>
        </w:rPr>
        <w:t>M</w:t>
      </w:r>
      <w:r w:rsidRPr="0023264E">
        <w:rPr>
          <w:rFonts w:asciiTheme="minorHAnsi" w:eastAsia="Times New Roman" w:hAnsiTheme="minorHAnsi"/>
          <w:sz w:val="20"/>
          <w:szCs w:val="20"/>
        </w:rPr>
        <w:t xml:space="preserve">anagement </w:t>
      </w:r>
      <w:r w:rsidR="006122EC" w:rsidRPr="0023264E">
        <w:rPr>
          <w:rFonts w:asciiTheme="minorHAnsi" w:eastAsia="Times New Roman" w:hAnsiTheme="minorHAnsi"/>
          <w:sz w:val="20"/>
          <w:szCs w:val="20"/>
        </w:rPr>
        <w:t>P</w:t>
      </w:r>
      <w:r w:rsidRPr="0023264E">
        <w:rPr>
          <w:rFonts w:asciiTheme="minorHAnsi" w:eastAsia="Times New Roman" w:hAnsiTheme="minorHAnsi"/>
          <w:sz w:val="20"/>
          <w:szCs w:val="20"/>
        </w:rPr>
        <w:t xml:space="preserve">lan (ESMP) developed?         </w:t>
      </w:r>
    </w:p>
    <w:p w14:paraId="32074001" w14:textId="77777777" w:rsidR="00FC3104" w:rsidRPr="0023264E" w:rsidRDefault="00FC3104" w:rsidP="00FC3104">
      <w:pPr>
        <w:spacing w:after="120"/>
        <w:ind w:left="2880" w:firstLine="720"/>
        <w:rPr>
          <w:rFonts w:asciiTheme="minorHAnsi" w:eastAsia="Times New Roman" w:hAnsiTheme="minorHAnsi"/>
          <w:sz w:val="20"/>
          <w:szCs w:val="20"/>
        </w:rPr>
      </w:pPr>
      <w:r w:rsidRPr="0023264E">
        <w:rPr>
          <w:rFonts w:asciiTheme="minorHAnsi" w:eastAsia="Times New Roman" w:hAnsiTheme="minorHAnsi"/>
          <w:b/>
          <w:sz w:val="20"/>
          <w:szCs w:val="20"/>
          <w:u w:val="single"/>
        </w:rPr>
        <w:t>Yes  +</w:t>
      </w:r>
      <w:r w:rsidRPr="0023264E">
        <w:rPr>
          <w:rFonts w:asciiTheme="minorHAnsi" w:eastAsia="Times New Roman" w:hAnsiTheme="minorHAnsi"/>
          <w:sz w:val="20"/>
          <w:szCs w:val="20"/>
        </w:rPr>
        <w:t xml:space="preserve">     No _____</w:t>
      </w:r>
    </w:p>
    <w:p w14:paraId="32074002" w14:textId="77777777" w:rsidR="00FC3104" w:rsidRPr="0023264E" w:rsidRDefault="00FC3104" w:rsidP="00FC3104">
      <w:pPr>
        <w:spacing w:after="120"/>
        <w:ind w:left="86"/>
        <w:rPr>
          <w:rFonts w:asciiTheme="minorHAnsi" w:eastAsia="Times New Roman" w:hAnsiTheme="minorHAnsi"/>
          <w:sz w:val="20"/>
          <w:szCs w:val="20"/>
        </w:rPr>
      </w:pPr>
    </w:p>
    <w:p w14:paraId="32074003" w14:textId="77777777" w:rsidR="00FC3104" w:rsidRPr="0023264E" w:rsidRDefault="00FC3104" w:rsidP="00FC3104">
      <w:pPr>
        <w:spacing w:after="120"/>
        <w:ind w:left="86"/>
        <w:rPr>
          <w:rFonts w:asciiTheme="minorHAnsi" w:eastAsia="Times New Roman" w:hAnsiTheme="minorHAnsi"/>
          <w:sz w:val="20"/>
          <w:szCs w:val="20"/>
        </w:rPr>
      </w:pPr>
      <w:r w:rsidRPr="0023264E">
        <w:rPr>
          <w:rFonts w:asciiTheme="minorHAnsi" w:eastAsia="Times New Roman" w:hAnsiTheme="minorHAnsi"/>
          <w:sz w:val="20"/>
          <w:szCs w:val="20"/>
        </w:rPr>
        <w:t xml:space="preserve">Does ESMP provide a full list of potential impacts and establish adequate measures for their mitigation?                                                                             </w:t>
      </w:r>
    </w:p>
    <w:p w14:paraId="32074004" w14:textId="77777777" w:rsidR="00FC3104" w:rsidRPr="0023264E" w:rsidRDefault="00FC3104" w:rsidP="00FC3104">
      <w:pPr>
        <w:spacing w:after="120"/>
        <w:ind w:left="2966" w:firstLine="634"/>
        <w:rPr>
          <w:rFonts w:asciiTheme="minorHAnsi" w:eastAsia="Times New Roman" w:hAnsiTheme="minorHAnsi"/>
          <w:sz w:val="20"/>
          <w:szCs w:val="20"/>
        </w:rPr>
      </w:pPr>
      <w:r w:rsidRPr="0023264E">
        <w:rPr>
          <w:rFonts w:asciiTheme="minorHAnsi" w:eastAsia="Times New Roman" w:hAnsiTheme="minorHAnsi"/>
          <w:b/>
          <w:sz w:val="20"/>
          <w:szCs w:val="20"/>
          <w:u w:val="single"/>
        </w:rPr>
        <w:t>Yes  +</w:t>
      </w:r>
      <w:r w:rsidRPr="0023264E">
        <w:rPr>
          <w:rFonts w:asciiTheme="minorHAnsi" w:eastAsia="Times New Roman" w:hAnsiTheme="minorHAnsi"/>
          <w:b/>
          <w:sz w:val="20"/>
          <w:szCs w:val="20"/>
        </w:rPr>
        <w:t xml:space="preserve">      </w:t>
      </w:r>
      <w:r w:rsidRPr="0023264E">
        <w:rPr>
          <w:rFonts w:asciiTheme="minorHAnsi" w:eastAsia="Times New Roman" w:hAnsiTheme="minorHAnsi"/>
          <w:sz w:val="20"/>
          <w:szCs w:val="20"/>
        </w:rPr>
        <w:t>No _____</w:t>
      </w:r>
    </w:p>
    <w:p w14:paraId="32074005" w14:textId="77777777" w:rsidR="00FC3104" w:rsidRPr="0023264E" w:rsidRDefault="00FC3104" w:rsidP="00FC3104">
      <w:pPr>
        <w:spacing w:after="120"/>
        <w:ind w:left="86"/>
        <w:rPr>
          <w:rFonts w:asciiTheme="minorHAnsi" w:eastAsia="Times New Roman" w:hAnsiTheme="minorHAnsi"/>
          <w:sz w:val="20"/>
          <w:szCs w:val="20"/>
        </w:rPr>
      </w:pPr>
    </w:p>
    <w:p w14:paraId="32074006" w14:textId="77777777" w:rsidR="00FC3104" w:rsidRPr="0023264E" w:rsidRDefault="00FC3104" w:rsidP="00FC3104">
      <w:pPr>
        <w:tabs>
          <w:tab w:val="left" w:pos="7655"/>
        </w:tabs>
        <w:spacing w:after="0"/>
        <w:rPr>
          <w:rFonts w:asciiTheme="minorHAnsi" w:eastAsia="Times New Roman" w:hAnsiTheme="minorHAnsi"/>
          <w:b/>
          <w:bCs/>
          <w:sz w:val="20"/>
          <w:szCs w:val="20"/>
        </w:rPr>
      </w:pPr>
    </w:p>
    <w:p w14:paraId="32074007" w14:textId="77777777" w:rsidR="00FC3104" w:rsidRPr="0023264E" w:rsidRDefault="00FC3104" w:rsidP="00FC3104">
      <w:pPr>
        <w:tabs>
          <w:tab w:val="left" w:pos="7655"/>
        </w:tabs>
        <w:spacing w:after="0"/>
        <w:rPr>
          <w:rFonts w:asciiTheme="minorHAnsi" w:eastAsia="Times New Roman" w:hAnsiTheme="minorHAnsi"/>
          <w:b/>
          <w:sz w:val="20"/>
          <w:szCs w:val="20"/>
        </w:rPr>
      </w:pPr>
      <w:r w:rsidRPr="0023264E">
        <w:rPr>
          <w:rFonts w:asciiTheme="minorHAnsi" w:eastAsia="Times New Roman" w:hAnsiTheme="minorHAnsi"/>
          <w:b/>
          <w:sz w:val="20"/>
          <w:szCs w:val="20"/>
          <w:u w:val="single"/>
        </w:rPr>
        <w:t>Conclusion of the Final Environmental and Social Assessment</w:t>
      </w:r>
      <w:r w:rsidRPr="0023264E">
        <w:rPr>
          <w:rFonts w:asciiTheme="minorHAnsi" w:eastAsia="Times New Roman" w:hAnsiTheme="minorHAnsi"/>
          <w:b/>
          <w:sz w:val="20"/>
          <w:szCs w:val="20"/>
        </w:rPr>
        <w:t xml:space="preserve">  </w:t>
      </w:r>
    </w:p>
    <w:p w14:paraId="32074008" w14:textId="77777777" w:rsidR="00FC3104" w:rsidRPr="0023264E" w:rsidRDefault="00FC3104" w:rsidP="00FC3104">
      <w:pPr>
        <w:tabs>
          <w:tab w:val="left" w:pos="7655"/>
        </w:tabs>
        <w:spacing w:after="0"/>
        <w:rPr>
          <w:rFonts w:asciiTheme="minorHAnsi" w:eastAsia="Times New Roman" w:hAnsiTheme="minorHAnsi"/>
          <w:b/>
          <w:sz w:val="20"/>
          <w:szCs w:val="20"/>
        </w:rPr>
      </w:pPr>
    </w:p>
    <w:p w14:paraId="32074009" w14:textId="77777777" w:rsidR="00FC3104" w:rsidRPr="0023264E" w:rsidRDefault="00FC3104" w:rsidP="00FC3104">
      <w:pPr>
        <w:tabs>
          <w:tab w:val="left" w:pos="7655"/>
        </w:tabs>
        <w:spacing w:after="0"/>
        <w:rPr>
          <w:rFonts w:asciiTheme="minorHAnsi" w:eastAsia="Times New Roman" w:hAnsiTheme="minorHAnsi"/>
          <w:b/>
          <w:sz w:val="20"/>
          <w:szCs w:val="20"/>
        </w:rPr>
      </w:pPr>
    </w:p>
    <w:tbl>
      <w:tblPr>
        <w:tblStyle w:val="TableGrid"/>
        <w:tblW w:w="0" w:type="auto"/>
        <w:tblLook w:val="04A0" w:firstRow="1" w:lastRow="0" w:firstColumn="1" w:lastColumn="0" w:noHBand="0" w:noVBand="1"/>
      </w:tblPr>
      <w:tblGrid>
        <w:gridCol w:w="3192"/>
        <w:gridCol w:w="3192"/>
      </w:tblGrid>
      <w:tr w:rsidR="00FC3104" w:rsidRPr="0023264E" w14:paraId="3207400B" w14:textId="77777777" w:rsidTr="00B76387">
        <w:trPr>
          <w:trHeight w:val="575"/>
        </w:trPr>
        <w:tc>
          <w:tcPr>
            <w:tcW w:w="63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07400A" w14:textId="77777777" w:rsidR="00FC3104" w:rsidRPr="0023264E" w:rsidRDefault="00FC3104" w:rsidP="00B76387">
            <w:pPr>
              <w:tabs>
                <w:tab w:val="center" w:pos="4320"/>
                <w:tab w:val="left" w:pos="7655"/>
                <w:tab w:val="right" w:pos="8640"/>
              </w:tabs>
              <w:jc w:val="center"/>
              <w:rPr>
                <w:rFonts w:asciiTheme="minorHAnsi" w:hAnsiTheme="minorHAnsi"/>
              </w:rPr>
            </w:pPr>
            <w:r w:rsidRPr="0023264E">
              <w:rPr>
                <w:rFonts w:asciiTheme="minorHAnsi" w:hAnsiTheme="minorHAnsi"/>
              </w:rPr>
              <w:t>Conclusion</w:t>
            </w:r>
          </w:p>
        </w:tc>
      </w:tr>
      <w:tr w:rsidR="00FC3104" w:rsidRPr="0023264E" w14:paraId="3207400E" w14:textId="77777777" w:rsidTr="00B76387">
        <w:trPr>
          <w:trHeight w:val="1070"/>
        </w:trPr>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07400C" w14:textId="77777777" w:rsidR="00FC3104" w:rsidRPr="0023264E" w:rsidRDefault="00FC3104" w:rsidP="00B76387">
            <w:pPr>
              <w:tabs>
                <w:tab w:val="center" w:pos="4320"/>
                <w:tab w:val="left" w:pos="7655"/>
                <w:tab w:val="right" w:pos="8640"/>
              </w:tabs>
              <w:jc w:val="center"/>
              <w:rPr>
                <w:rFonts w:asciiTheme="minorHAnsi" w:hAnsiTheme="minorHAnsi"/>
              </w:rPr>
            </w:pPr>
            <w:r w:rsidRPr="0023264E">
              <w:rPr>
                <w:rFonts w:asciiTheme="minorHAnsi" w:hAnsiTheme="minorHAnsi"/>
              </w:rPr>
              <w:t>Micro-project rejected</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07400D" w14:textId="77777777" w:rsidR="00FC3104" w:rsidRPr="0023264E" w:rsidRDefault="00FC3104" w:rsidP="00B76387">
            <w:pPr>
              <w:tabs>
                <w:tab w:val="center" w:pos="4320"/>
                <w:tab w:val="left" w:pos="7655"/>
                <w:tab w:val="right" w:pos="8640"/>
              </w:tabs>
              <w:jc w:val="center"/>
              <w:rPr>
                <w:rFonts w:asciiTheme="minorHAnsi" w:hAnsiTheme="minorHAnsi"/>
              </w:rPr>
            </w:pPr>
            <w:r w:rsidRPr="0023264E">
              <w:rPr>
                <w:rFonts w:asciiTheme="minorHAnsi" w:hAnsiTheme="minorHAnsi"/>
              </w:rPr>
              <w:t>Micro-project approved (environmental assessment completed)</w:t>
            </w:r>
          </w:p>
        </w:tc>
      </w:tr>
      <w:tr w:rsidR="00FC3104" w:rsidRPr="0023264E" w14:paraId="32074011" w14:textId="77777777" w:rsidTr="00B76387">
        <w:trPr>
          <w:trHeight w:val="440"/>
        </w:trPr>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07400F" w14:textId="77777777" w:rsidR="00FC3104" w:rsidRPr="0023264E" w:rsidRDefault="00FC3104" w:rsidP="00B76387">
            <w:pPr>
              <w:tabs>
                <w:tab w:val="center" w:pos="4320"/>
                <w:tab w:val="left" w:pos="7655"/>
                <w:tab w:val="right" w:pos="8640"/>
              </w:tabs>
              <w:jc w:val="center"/>
              <w:rPr>
                <w:rFonts w:asciiTheme="minorHAnsi" w:hAnsiTheme="minorHAnsi"/>
              </w:rPr>
            </w:pP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074010" w14:textId="77777777" w:rsidR="00FC3104" w:rsidRPr="0023264E" w:rsidRDefault="00FC3104" w:rsidP="00B76387">
            <w:pPr>
              <w:tabs>
                <w:tab w:val="center" w:pos="4320"/>
                <w:tab w:val="left" w:pos="7655"/>
                <w:tab w:val="right" w:pos="8640"/>
              </w:tabs>
              <w:jc w:val="center"/>
              <w:rPr>
                <w:rFonts w:asciiTheme="minorHAnsi" w:hAnsiTheme="minorHAnsi"/>
              </w:rPr>
            </w:pPr>
            <w:r w:rsidRPr="0023264E">
              <w:rPr>
                <w:rFonts w:asciiTheme="minorHAnsi" w:hAnsiTheme="minorHAnsi"/>
              </w:rPr>
              <w:t>+</w:t>
            </w:r>
          </w:p>
        </w:tc>
      </w:tr>
    </w:tbl>
    <w:p w14:paraId="32074012" w14:textId="77777777" w:rsidR="00FC3104" w:rsidRPr="0023264E" w:rsidRDefault="00FC3104" w:rsidP="00FC3104">
      <w:pPr>
        <w:rPr>
          <w:rFonts w:asciiTheme="minorHAnsi" w:eastAsia="Times New Roman" w:hAnsiTheme="minorHAnsi"/>
          <w:i/>
          <w:sz w:val="20"/>
          <w:szCs w:val="20"/>
        </w:rPr>
      </w:pPr>
    </w:p>
    <w:p w14:paraId="32074013" w14:textId="77777777" w:rsidR="00FC3104" w:rsidRPr="0023264E" w:rsidRDefault="00FC3104" w:rsidP="00FC3104">
      <w:pPr>
        <w:rPr>
          <w:rFonts w:asciiTheme="minorHAnsi" w:eastAsia="Times New Roman" w:hAnsiTheme="minorHAnsi"/>
          <w:i/>
          <w:sz w:val="20"/>
          <w:szCs w:val="20"/>
        </w:rPr>
      </w:pPr>
      <w:r w:rsidRPr="0023264E">
        <w:rPr>
          <w:rFonts w:asciiTheme="minorHAnsi" w:eastAsia="Times New Roman" w:hAnsiTheme="minorHAnsi"/>
          <w:i/>
          <w:sz w:val="20"/>
          <w:szCs w:val="20"/>
        </w:rPr>
        <w:br w:type="page"/>
      </w:r>
    </w:p>
    <w:p w14:paraId="32074014" w14:textId="77777777" w:rsidR="00FC3104" w:rsidRPr="0064640B" w:rsidRDefault="00FC3104" w:rsidP="00FC3104">
      <w:pPr>
        <w:spacing w:after="0"/>
        <w:rPr>
          <w:rFonts w:asciiTheme="minorHAnsi" w:eastAsia="Times New Roman" w:hAnsiTheme="minorHAnsi"/>
          <w:sz w:val="20"/>
          <w:szCs w:val="20"/>
        </w:rPr>
        <w:sectPr w:rsidR="00FC3104" w:rsidRPr="0064640B" w:rsidSect="008F19D3">
          <w:headerReference w:type="even" r:id="rId12"/>
          <w:headerReference w:type="default" r:id="rId13"/>
          <w:footerReference w:type="even" r:id="rId14"/>
          <w:footerReference w:type="default" r:id="rId15"/>
          <w:headerReference w:type="first" r:id="rId16"/>
          <w:footerReference w:type="first" r:id="rId17"/>
          <w:pgSz w:w="11907" w:h="16839" w:code="9"/>
          <w:pgMar w:top="1152" w:right="1440" w:bottom="1152" w:left="1440" w:header="720" w:footer="720" w:gutter="0"/>
          <w:pgNumType w:start="1"/>
          <w:cols w:space="720"/>
        </w:sectPr>
      </w:pPr>
    </w:p>
    <w:p w14:paraId="32074015" w14:textId="77777777" w:rsidR="00FC3104" w:rsidRPr="0064640B" w:rsidRDefault="00FC3104" w:rsidP="00FC3104">
      <w:pPr>
        <w:widowControl w:val="0"/>
        <w:pBdr>
          <w:bottom w:val="single" w:sz="24" w:space="4" w:color="0000FF"/>
        </w:pBdr>
        <w:autoSpaceDE w:val="0"/>
        <w:autoSpaceDN w:val="0"/>
        <w:spacing w:before="240" w:after="240"/>
        <w:jc w:val="both"/>
        <w:rPr>
          <w:rFonts w:asciiTheme="minorHAnsi" w:eastAsia="Times New Roman" w:hAnsiTheme="minorHAnsi"/>
          <w:b/>
          <w:caps/>
          <w:sz w:val="20"/>
          <w:szCs w:val="20"/>
        </w:rPr>
      </w:pPr>
      <w:r w:rsidRPr="0064640B">
        <w:rPr>
          <w:rFonts w:asciiTheme="minorHAnsi" w:eastAsia="Times New Roman" w:hAnsiTheme="minorHAnsi"/>
          <w:b/>
          <w:sz w:val="20"/>
          <w:szCs w:val="20"/>
        </w:rPr>
        <w:lastRenderedPageBreak/>
        <w:t xml:space="preserve">PART A: </w:t>
      </w:r>
      <w:r w:rsidRPr="0064640B">
        <w:rPr>
          <w:rFonts w:asciiTheme="minorHAnsi" w:eastAsia="Times New Roman" w:hAnsiTheme="minorHAnsi"/>
          <w:b/>
          <w:caps/>
          <w:sz w:val="20"/>
          <w:szCs w:val="20"/>
        </w:rPr>
        <w:t>General Project and Site Information</w:t>
      </w: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2"/>
        <w:gridCol w:w="2625"/>
        <w:gridCol w:w="630"/>
        <w:gridCol w:w="1337"/>
        <w:gridCol w:w="2090"/>
      </w:tblGrid>
      <w:tr w:rsidR="00FC3104" w:rsidRPr="0064640B" w14:paraId="32074017" w14:textId="77777777" w:rsidTr="00B76387">
        <w:trPr>
          <w:trHeight w:val="315"/>
          <w:jc w:val="center"/>
        </w:trPr>
        <w:tc>
          <w:tcPr>
            <w:tcW w:w="9014"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32074016" w14:textId="77777777" w:rsidR="00FC3104" w:rsidRPr="0064640B" w:rsidRDefault="00FC3104" w:rsidP="00B76387">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INSTITUTIONAL &amp; ADMINISTRATIVE</w:t>
            </w:r>
          </w:p>
        </w:tc>
      </w:tr>
      <w:tr w:rsidR="00FC3104" w:rsidRPr="0064640B" w14:paraId="3207401A" w14:textId="77777777" w:rsidTr="00B76387">
        <w:trPr>
          <w:trHeight w:val="315"/>
          <w:jc w:val="center"/>
        </w:trPr>
        <w:tc>
          <w:tcPr>
            <w:tcW w:w="2332" w:type="dxa"/>
            <w:tcBorders>
              <w:top w:val="single" w:sz="4" w:space="0" w:color="auto"/>
              <w:left w:val="single" w:sz="4" w:space="0" w:color="auto"/>
              <w:bottom w:val="single" w:sz="4" w:space="0" w:color="auto"/>
              <w:right w:val="single" w:sz="4" w:space="0" w:color="auto"/>
            </w:tcBorders>
            <w:hideMark/>
          </w:tcPr>
          <w:p w14:paraId="32074018" w14:textId="77777777" w:rsidR="00FC3104" w:rsidRPr="0064640B" w:rsidRDefault="00FC3104" w:rsidP="00B76387">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Country</w:t>
            </w:r>
          </w:p>
        </w:tc>
        <w:tc>
          <w:tcPr>
            <w:tcW w:w="6682" w:type="dxa"/>
            <w:gridSpan w:val="4"/>
            <w:tcBorders>
              <w:top w:val="single" w:sz="4" w:space="0" w:color="auto"/>
              <w:left w:val="single" w:sz="4" w:space="0" w:color="auto"/>
              <w:bottom w:val="single" w:sz="4" w:space="0" w:color="auto"/>
              <w:right w:val="single" w:sz="4" w:space="0" w:color="auto"/>
            </w:tcBorders>
            <w:hideMark/>
          </w:tcPr>
          <w:p w14:paraId="32074019" w14:textId="77777777" w:rsidR="00FC3104" w:rsidRPr="0064640B" w:rsidRDefault="003C7B22" w:rsidP="00B76387">
            <w:pPr>
              <w:autoSpaceDE w:val="0"/>
              <w:autoSpaceDN w:val="0"/>
              <w:adjustRightInd w:val="0"/>
              <w:spacing w:after="120" w:line="240" w:lineRule="atLeast"/>
              <w:ind w:left="99"/>
              <w:jc w:val="both"/>
              <w:rPr>
                <w:rFonts w:asciiTheme="minorHAnsi" w:eastAsia="Times New Roman" w:hAnsiTheme="minorHAnsi"/>
                <w:sz w:val="20"/>
                <w:szCs w:val="20"/>
              </w:rPr>
            </w:pPr>
            <w:r w:rsidRPr="0064640B">
              <w:rPr>
                <w:rFonts w:asciiTheme="minorHAnsi" w:eastAsia="Times New Roman" w:hAnsiTheme="minorHAnsi"/>
                <w:sz w:val="20"/>
                <w:szCs w:val="20"/>
              </w:rPr>
              <w:t xml:space="preserve">Republic of </w:t>
            </w:r>
            <w:r w:rsidR="00FC3104" w:rsidRPr="0064640B">
              <w:rPr>
                <w:rFonts w:asciiTheme="minorHAnsi" w:eastAsia="Times New Roman" w:hAnsiTheme="minorHAnsi"/>
                <w:sz w:val="20"/>
                <w:szCs w:val="20"/>
              </w:rPr>
              <w:t>Armenia</w:t>
            </w:r>
          </w:p>
        </w:tc>
      </w:tr>
      <w:tr w:rsidR="00FC3104" w:rsidRPr="0064640B" w14:paraId="3207401D" w14:textId="77777777" w:rsidTr="00B76387">
        <w:trPr>
          <w:trHeight w:val="315"/>
          <w:jc w:val="center"/>
        </w:trPr>
        <w:tc>
          <w:tcPr>
            <w:tcW w:w="2332" w:type="dxa"/>
            <w:tcBorders>
              <w:top w:val="single" w:sz="4" w:space="0" w:color="auto"/>
              <w:left w:val="single" w:sz="4" w:space="0" w:color="auto"/>
              <w:bottom w:val="single" w:sz="4" w:space="0" w:color="auto"/>
              <w:right w:val="single" w:sz="4" w:space="0" w:color="auto"/>
            </w:tcBorders>
            <w:hideMark/>
          </w:tcPr>
          <w:p w14:paraId="3207401B" w14:textId="77777777" w:rsidR="00FC3104" w:rsidRPr="0064640B" w:rsidRDefault="00FC3104" w:rsidP="00B76387">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Project title</w:t>
            </w:r>
          </w:p>
        </w:tc>
        <w:tc>
          <w:tcPr>
            <w:tcW w:w="6682" w:type="dxa"/>
            <w:gridSpan w:val="4"/>
            <w:tcBorders>
              <w:top w:val="single" w:sz="4" w:space="0" w:color="auto"/>
              <w:left w:val="single" w:sz="4" w:space="0" w:color="auto"/>
              <w:bottom w:val="single" w:sz="4" w:space="0" w:color="auto"/>
              <w:right w:val="single" w:sz="4" w:space="0" w:color="auto"/>
            </w:tcBorders>
            <w:hideMark/>
          </w:tcPr>
          <w:p w14:paraId="3207401C" w14:textId="77777777" w:rsidR="00FC3104" w:rsidRPr="0064640B" w:rsidRDefault="00FC3104" w:rsidP="00CA2FE4">
            <w:pPr>
              <w:autoSpaceDE w:val="0"/>
              <w:autoSpaceDN w:val="0"/>
              <w:adjustRightInd w:val="0"/>
              <w:spacing w:after="120" w:line="240" w:lineRule="atLeast"/>
              <w:ind w:left="99"/>
              <w:jc w:val="both"/>
              <w:rPr>
                <w:rFonts w:asciiTheme="minorHAnsi" w:eastAsia="Times New Roman" w:hAnsiTheme="minorHAnsi"/>
                <w:sz w:val="20"/>
                <w:szCs w:val="20"/>
              </w:rPr>
            </w:pPr>
            <w:r w:rsidRPr="0064640B">
              <w:rPr>
                <w:rFonts w:asciiTheme="minorHAnsi" w:eastAsia="Times New Roman" w:hAnsiTheme="minorHAnsi"/>
                <w:sz w:val="20"/>
                <w:szCs w:val="20"/>
              </w:rPr>
              <w:t>Social Investment and Local Development Project</w:t>
            </w:r>
          </w:p>
        </w:tc>
      </w:tr>
      <w:tr w:rsidR="00FC3104" w:rsidRPr="0064640B" w14:paraId="32074020" w14:textId="77777777" w:rsidTr="006F69CC">
        <w:trPr>
          <w:trHeight w:val="755"/>
          <w:jc w:val="center"/>
        </w:trPr>
        <w:tc>
          <w:tcPr>
            <w:tcW w:w="2332" w:type="dxa"/>
            <w:tcBorders>
              <w:top w:val="single" w:sz="4" w:space="0" w:color="auto"/>
              <w:left w:val="single" w:sz="4" w:space="0" w:color="auto"/>
              <w:bottom w:val="single" w:sz="4" w:space="0" w:color="auto"/>
              <w:right w:val="single" w:sz="4" w:space="0" w:color="auto"/>
            </w:tcBorders>
            <w:shd w:val="clear" w:color="auto" w:fill="FFFFFF"/>
            <w:hideMark/>
          </w:tcPr>
          <w:p w14:paraId="3207401E" w14:textId="77777777" w:rsidR="00FC3104" w:rsidRPr="0064640B" w:rsidRDefault="00FC3104" w:rsidP="00B76387">
            <w:pPr>
              <w:widowControl w:val="0"/>
              <w:autoSpaceDE w:val="0"/>
              <w:autoSpaceDN w:val="0"/>
              <w:spacing w:after="0"/>
              <w:rPr>
                <w:rFonts w:asciiTheme="minorHAnsi" w:hAnsiTheme="minorHAnsi"/>
                <w:color w:val="000000"/>
                <w:sz w:val="20"/>
                <w:szCs w:val="20"/>
              </w:rPr>
            </w:pPr>
            <w:r w:rsidRPr="0064640B">
              <w:rPr>
                <w:rFonts w:asciiTheme="minorHAnsi" w:hAnsiTheme="minorHAnsi"/>
                <w:color w:val="000000"/>
                <w:sz w:val="20"/>
                <w:szCs w:val="20"/>
              </w:rPr>
              <w:t>Micro-project number and title</w:t>
            </w:r>
          </w:p>
        </w:tc>
        <w:tc>
          <w:tcPr>
            <w:tcW w:w="6682" w:type="dxa"/>
            <w:gridSpan w:val="4"/>
            <w:tcBorders>
              <w:top w:val="single" w:sz="4" w:space="0" w:color="auto"/>
              <w:left w:val="single" w:sz="4" w:space="0" w:color="auto"/>
              <w:bottom w:val="single" w:sz="4" w:space="0" w:color="auto"/>
              <w:right w:val="single" w:sz="4" w:space="0" w:color="auto"/>
            </w:tcBorders>
            <w:shd w:val="clear" w:color="auto" w:fill="FFFFFF"/>
          </w:tcPr>
          <w:p w14:paraId="3207401F" w14:textId="4C7739D2" w:rsidR="00FC3104" w:rsidRPr="006F69CC" w:rsidRDefault="00D203BD" w:rsidP="00A22B5C">
            <w:pPr>
              <w:autoSpaceDE w:val="0"/>
              <w:autoSpaceDN w:val="0"/>
              <w:adjustRightInd w:val="0"/>
              <w:spacing w:after="120" w:line="240" w:lineRule="atLeast"/>
              <w:ind w:left="99"/>
              <w:jc w:val="both"/>
              <w:rPr>
                <w:rFonts w:asciiTheme="minorHAnsi" w:eastAsia="Times New Roman" w:hAnsiTheme="minorHAnsi"/>
                <w:sz w:val="20"/>
                <w:szCs w:val="20"/>
              </w:rPr>
            </w:pPr>
            <w:r w:rsidRPr="00D203BD">
              <w:rPr>
                <w:rFonts w:asciiTheme="minorHAnsi" w:eastAsia="Times New Roman" w:hAnsiTheme="minorHAnsi"/>
                <w:sz w:val="20"/>
                <w:szCs w:val="20"/>
              </w:rPr>
              <w:t>AFT-VZ-02</w:t>
            </w:r>
            <w:r>
              <w:rPr>
                <w:rFonts w:asciiTheme="minorHAnsi" w:eastAsia="Times New Roman" w:hAnsiTheme="minorHAnsi"/>
                <w:sz w:val="20"/>
                <w:szCs w:val="20"/>
              </w:rPr>
              <w:t xml:space="preserve"> ‘’</w:t>
            </w:r>
            <w:r w:rsidR="006F69CC" w:rsidRPr="006F69CC">
              <w:rPr>
                <w:rFonts w:asciiTheme="minorHAnsi" w:eastAsia="Times New Roman" w:hAnsiTheme="minorHAnsi"/>
                <w:sz w:val="20"/>
                <w:szCs w:val="20"/>
              </w:rPr>
              <w:t xml:space="preserve">Construction of a Sewerage System and Bio-treatment </w:t>
            </w:r>
            <w:r w:rsidR="00A22B5C">
              <w:t xml:space="preserve"> Facility</w:t>
            </w:r>
            <w:r w:rsidR="006F69CC" w:rsidRPr="006F69CC">
              <w:rPr>
                <w:rFonts w:asciiTheme="minorHAnsi" w:eastAsia="Times New Roman" w:hAnsiTheme="minorHAnsi"/>
                <w:sz w:val="20"/>
                <w:szCs w:val="20"/>
              </w:rPr>
              <w:t xml:space="preserve"> in Nor Avan District of Yeghegnadzor City</w:t>
            </w:r>
            <w:r>
              <w:rPr>
                <w:rFonts w:asciiTheme="minorHAnsi" w:eastAsia="Times New Roman" w:hAnsiTheme="minorHAnsi"/>
                <w:sz w:val="20"/>
                <w:szCs w:val="20"/>
              </w:rPr>
              <w:t>’’</w:t>
            </w:r>
          </w:p>
        </w:tc>
      </w:tr>
      <w:tr w:rsidR="00FC3104" w:rsidRPr="0064640B" w14:paraId="32074023" w14:textId="77777777" w:rsidTr="00B76387">
        <w:trPr>
          <w:trHeight w:val="315"/>
          <w:jc w:val="center"/>
        </w:trPr>
        <w:tc>
          <w:tcPr>
            <w:tcW w:w="2332" w:type="dxa"/>
            <w:tcBorders>
              <w:top w:val="single" w:sz="4" w:space="0" w:color="auto"/>
              <w:left w:val="single" w:sz="4" w:space="0" w:color="auto"/>
              <w:bottom w:val="single" w:sz="4" w:space="0" w:color="auto"/>
              <w:right w:val="single" w:sz="4" w:space="0" w:color="auto"/>
            </w:tcBorders>
            <w:shd w:val="clear" w:color="auto" w:fill="FFFFFF"/>
            <w:hideMark/>
          </w:tcPr>
          <w:p w14:paraId="32074021" w14:textId="77777777" w:rsidR="00FC3104" w:rsidRPr="0064640B" w:rsidRDefault="00FC3104" w:rsidP="00B76387">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Municipality, community </w:t>
            </w:r>
          </w:p>
        </w:tc>
        <w:tc>
          <w:tcPr>
            <w:tcW w:w="6682"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32074022" w14:textId="48E8B22E" w:rsidR="00FC3104" w:rsidRPr="0064640B" w:rsidRDefault="006F69CC" w:rsidP="006F69CC">
            <w:pPr>
              <w:autoSpaceDE w:val="0"/>
              <w:autoSpaceDN w:val="0"/>
              <w:adjustRightInd w:val="0"/>
              <w:spacing w:after="0"/>
              <w:jc w:val="both"/>
              <w:rPr>
                <w:rFonts w:asciiTheme="minorHAnsi" w:eastAsia="Times New Roman" w:hAnsiTheme="minorHAnsi"/>
                <w:sz w:val="20"/>
                <w:szCs w:val="20"/>
              </w:rPr>
            </w:pPr>
            <w:proofErr w:type="spellStart"/>
            <w:r>
              <w:rPr>
                <w:rFonts w:asciiTheme="minorHAnsi" w:eastAsia="Times New Roman" w:hAnsiTheme="minorHAnsi"/>
                <w:sz w:val="20"/>
                <w:szCs w:val="20"/>
              </w:rPr>
              <w:t>Yeghegnadzor</w:t>
            </w:r>
            <w:proofErr w:type="spellEnd"/>
            <w:r w:rsidR="00ED40B8" w:rsidRPr="0064640B">
              <w:rPr>
                <w:rFonts w:asciiTheme="minorHAnsi" w:eastAsia="Times New Roman" w:hAnsiTheme="minorHAnsi"/>
                <w:sz w:val="20"/>
                <w:szCs w:val="20"/>
              </w:rPr>
              <w:t xml:space="preserve"> </w:t>
            </w:r>
            <w:r w:rsidR="00D13EC9" w:rsidRPr="0064640B">
              <w:rPr>
                <w:rFonts w:asciiTheme="minorHAnsi" w:eastAsia="Times New Roman" w:hAnsiTheme="minorHAnsi"/>
                <w:sz w:val="20"/>
                <w:szCs w:val="20"/>
              </w:rPr>
              <w:t xml:space="preserve">Community, </w:t>
            </w:r>
            <w:proofErr w:type="spellStart"/>
            <w:r>
              <w:rPr>
                <w:rFonts w:asciiTheme="minorHAnsi" w:eastAsia="Times New Roman" w:hAnsiTheme="minorHAnsi"/>
                <w:sz w:val="20"/>
                <w:szCs w:val="20"/>
              </w:rPr>
              <w:t>Vayots</w:t>
            </w:r>
            <w:proofErr w:type="spellEnd"/>
            <w:r>
              <w:rPr>
                <w:rFonts w:asciiTheme="minorHAnsi" w:eastAsia="Times New Roman" w:hAnsiTheme="minorHAnsi"/>
                <w:sz w:val="20"/>
                <w:szCs w:val="20"/>
              </w:rPr>
              <w:t xml:space="preserve"> </w:t>
            </w:r>
            <w:proofErr w:type="spellStart"/>
            <w:r>
              <w:rPr>
                <w:rFonts w:asciiTheme="minorHAnsi" w:eastAsia="Times New Roman" w:hAnsiTheme="minorHAnsi"/>
                <w:sz w:val="20"/>
                <w:szCs w:val="20"/>
              </w:rPr>
              <w:t>Dzor</w:t>
            </w:r>
            <w:proofErr w:type="spellEnd"/>
            <w:r w:rsidR="004B086D" w:rsidRPr="0064640B">
              <w:rPr>
                <w:rFonts w:asciiTheme="minorHAnsi" w:eastAsia="Times New Roman" w:hAnsiTheme="minorHAnsi"/>
                <w:sz w:val="20"/>
                <w:szCs w:val="20"/>
              </w:rPr>
              <w:t xml:space="preserve"> </w:t>
            </w:r>
            <w:proofErr w:type="spellStart"/>
            <w:r w:rsidR="004B086D" w:rsidRPr="0064640B">
              <w:rPr>
                <w:rFonts w:asciiTheme="minorHAnsi" w:eastAsia="Times New Roman" w:hAnsiTheme="minorHAnsi"/>
                <w:sz w:val="20"/>
                <w:szCs w:val="20"/>
              </w:rPr>
              <w:t>M</w:t>
            </w:r>
            <w:r w:rsidR="00D13EC9" w:rsidRPr="0064640B">
              <w:rPr>
                <w:rFonts w:asciiTheme="minorHAnsi" w:eastAsia="Times New Roman" w:hAnsiTheme="minorHAnsi"/>
                <w:sz w:val="20"/>
                <w:szCs w:val="20"/>
              </w:rPr>
              <w:t>arz</w:t>
            </w:r>
            <w:proofErr w:type="spellEnd"/>
            <w:r w:rsidR="00CA2FE4" w:rsidRPr="0064640B">
              <w:rPr>
                <w:rFonts w:asciiTheme="minorHAnsi" w:eastAsia="Times New Roman" w:hAnsiTheme="minorHAnsi"/>
                <w:sz w:val="20"/>
                <w:szCs w:val="20"/>
              </w:rPr>
              <w:t xml:space="preserve"> </w:t>
            </w:r>
          </w:p>
        </w:tc>
      </w:tr>
      <w:tr w:rsidR="00FC3104" w:rsidRPr="0064640B" w14:paraId="32074030" w14:textId="77777777" w:rsidTr="00CF00B7">
        <w:trPr>
          <w:trHeight w:val="773"/>
          <w:jc w:val="center"/>
        </w:trPr>
        <w:tc>
          <w:tcPr>
            <w:tcW w:w="2332" w:type="dxa"/>
            <w:tcBorders>
              <w:top w:val="single" w:sz="4" w:space="0" w:color="auto"/>
              <w:left w:val="single" w:sz="4" w:space="0" w:color="auto"/>
              <w:bottom w:val="single" w:sz="4" w:space="0" w:color="auto"/>
              <w:right w:val="single" w:sz="4" w:space="0" w:color="auto"/>
            </w:tcBorders>
            <w:shd w:val="clear" w:color="auto" w:fill="FFFFFF"/>
            <w:hideMark/>
          </w:tcPr>
          <w:p w14:paraId="32074024" w14:textId="77777777" w:rsidR="00FC3104" w:rsidRPr="0064640B" w:rsidRDefault="00FC3104" w:rsidP="00B76387">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Scope of site-specific activity</w:t>
            </w:r>
          </w:p>
        </w:tc>
        <w:tc>
          <w:tcPr>
            <w:tcW w:w="6682" w:type="dxa"/>
            <w:gridSpan w:val="4"/>
            <w:tcBorders>
              <w:top w:val="single" w:sz="4" w:space="0" w:color="auto"/>
              <w:left w:val="single" w:sz="4" w:space="0" w:color="auto"/>
              <w:bottom w:val="single" w:sz="4" w:space="0" w:color="auto"/>
              <w:right w:val="single" w:sz="4" w:space="0" w:color="auto"/>
            </w:tcBorders>
            <w:shd w:val="clear" w:color="auto" w:fill="FFFFFF"/>
          </w:tcPr>
          <w:p w14:paraId="741ADE9C" w14:textId="77777777" w:rsidR="00104138" w:rsidRPr="00320A34" w:rsidRDefault="00F57680" w:rsidP="00DD6D1D">
            <w:pPr>
              <w:spacing w:after="120"/>
              <w:jc w:val="both"/>
              <w:rPr>
                <w:sz w:val="20"/>
                <w:szCs w:val="20"/>
              </w:rPr>
            </w:pPr>
            <w:r w:rsidRPr="00320A34">
              <w:rPr>
                <w:sz w:val="20"/>
                <w:szCs w:val="20"/>
              </w:rPr>
              <w:t>The following construction works are planned under the micro-project:</w:t>
            </w:r>
          </w:p>
          <w:p w14:paraId="498E1C33" w14:textId="113D695B" w:rsidR="00F57680" w:rsidRPr="00320A34" w:rsidRDefault="00F57680" w:rsidP="00F57680">
            <w:pPr>
              <w:spacing w:after="120"/>
              <w:jc w:val="both"/>
              <w:rPr>
                <w:sz w:val="20"/>
                <w:szCs w:val="20"/>
              </w:rPr>
            </w:pPr>
            <w:r w:rsidRPr="00320A34">
              <w:rPr>
                <w:sz w:val="20"/>
                <w:szCs w:val="20"/>
              </w:rPr>
              <w:t>Construction of the main sewer collector and sixteen sewer lines connected to it, as well as installation of the bio-treatment plant. The sewer system, the total length of which is 6,245 m, is planned to be made of polyethylene corrugated pipes d=150 mm, d=200 mm and d=250 mm. The length of the main sewer collector is 1,726 m, and the total length of sewer lines/branches connecting to the collector is 3,879 m. It is planned to install 191</w:t>
            </w:r>
            <w:r w:rsidR="00625462">
              <w:rPr>
                <w:sz w:val="20"/>
                <w:szCs w:val="20"/>
              </w:rPr>
              <w:t>man</w:t>
            </w:r>
            <w:r w:rsidRPr="00320A34">
              <w:rPr>
                <w:sz w:val="20"/>
                <w:szCs w:val="20"/>
              </w:rPr>
              <w:t>holes in the system. The main collector crosses the Yerevan-</w:t>
            </w:r>
            <w:proofErr w:type="spellStart"/>
            <w:r w:rsidRPr="00320A34">
              <w:rPr>
                <w:sz w:val="20"/>
                <w:szCs w:val="20"/>
              </w:rPr>
              <w:t>Meghri</w:t>
            </w:r>
            <w:proofErr w:type="spellEnd"/>
            <w:r w:rsidRPr="00320A34">
              <w:rPr>
                <w:sz w:val="20"/>
                <w:szCs w:val="20"/>
              </w:rPr>
              <w:t xml:space="preserve"> highway, and the sewer lines/branches cross streams and ravines. Metal protective casings and transition bridges are designed for the crossing of these parts. </w:t>
            </w:r>
          </w:p>
          <w:p w14:paraId="6FB73333" w14:textId="0AB02AA2" w:rsidR="00F57680" w:rsidRPr="001E3530" w:rsidRDefault="00F57680" w:rsidP="00320A34">
            <w:pPr>
              <w:spacing w:after="120"/>
              <w:jc w:val="both"/>
              <w:rPr>
                <w:sz w:val="20"/>
                <w:szCs w:val="20"/>
              </w:rPr>
            </w:pPr>
            <w:r w:rsidRPr="00320A34">
              <w:rPr>
                <w:sz w:val="20"/>
                <w:szCs w:val="20"/>
              </w:rPr>
              <w:t>At the end of the main sewer collector, it is planned to build a bio-treatment plant consisting of two modules, the productivity of which is 180 cubic meters/day (90 cubic meters/day x 2 modules). The two-module bio</w:t>
            </w:r>
            <w:r w:rsidR="00320A34" w:rsidRPr="00320A34">
              <w:rPr>
                <w:sz w:val="20"/>
                <w:szCs w:val="20"/>
              </w:rPr>
              <w:t>-treatment</w:t>
            </w:r>
            <w:r w:rsidRPr="00320A34">
              <w:rPr>
                <w:sz w:val="20"/>
                <w:szCs w:val="20"/>
              </w:rPr>
              <w:t xml:space="preserve"> plant is designed for a district or settlement with a population of up to 1,000 people. </w:t>
            </w:r>
            <w:r w:rsidR="002A0D9C" w:rsidRPr="002A0D9C">
              <w:rPr>
                <w:sz w:val="20"/>
                <w:szCs w:val="20"/>
              </w:rPr>
              <w:t xml:space="preserve">The population number in the district is 701. </w:t>
            </w:r>
            <w:r w:rsidRPr="00320A34">
              <w:rPr>
                <w:sz w:val="20"/>
                <w:szCs w:val="20"/>
              </w:rPr>
              <w:t xml:space="preserve">The treated water coming out of the bio-treatment plant will be </w:t>
            </w:r>
            <w:r w:rsidR="00CE620E">
              <w:rPr>
                <w:sz w:val="20"/>
                <w:szCs w:val="20"/>
              </w:rPr>
              <w:t>discharged</w:t>
            </w:r>
            <w:r w:rsidR="00CE620E" w:rsidRPr="00320A34">
              <w:rPr>
                <w:sz w:val="20"/>
                <w:szCs w:val="20"/>
              </w:rPr>
              <w:t xml:space="preserve"> </w:t>
            </w:r>
            <w:r w:rsidRPr="00320A34">
              <w:rPr>
                <w:sz w:val="20"/>
                <w:szCs w:val="20"/>
              </w:rPr>
              <w:t xml:space="preserve">into the </w:t>
            </w:r>
            <w:proofErr w:type="spellStart"/>
            <w:r w:rsidRPr="00320A34">
              <w:rPr>
                <w:sz w:val="20"/>
                <w:szCs w:val="20"/>
              </w:rPr>
              <w:t>Arpa</w:t>
            </w:r>
            <w:proofErr w:type="spellEnd"/>
            <w:r w:rsidRPr="00320A34">
              <w:rPr>
                <w:sz w:val="20"/>
                <w:szCs w:val="20"/>
              </w:rPr>
              <w:t xml:space="preserve"> River through a pipeline with a length of about 640 m.</w:t>
            </w:r>
          </w:p>
          <w:p w14:paraId="5E21DBE8" w14:textId="33493B7E" w:rsidR="001E3530" w:rsidRDefault="001E3530" w:rsidP="00320A34">
            <w:pPr>
              <w:spacing w:after="120"/>
              <w:jc w:val="both"/>
              <w:rPr>
                <w:sz w:val="20"/>
                <w:szCs w:val="20"/>
              </w:rPr>
            </w:pPr>
          </w:p>
          <w:p w14:paraId="3207402F" w14:textId="1B7C2538" w:rsidR="00A22B5C" w:rsidRPr="001E3530" w:rsidRDefault="00A22B5C" w:rsidP="00320A34">
            <w:pPr>
              <w:spacing w:after="120"/>
              <w:jc w:val="both"/>
              <w:rPr>
                <w:sz w:val="20"/>
                <w:szCs w:val="20"/>
              </w:rPr>
            </w:pPr>
            <w:r w:rsidRPr="00A22B5C">
              <w:rPr>
                <w:sz w:val="20"/>
                <w:szCs w:val="20"/>
              </w:rPr>
              <w:t xml:space="preserve">A wastewater discharge permit, allowing the biological treatment plant in Yeghegnadzor to discharge purified water into a natural reservoir, will be issued by the Ministry of Environment </w:t>
            </w:r>
            <w:r w:rsidR="00B55D36">
              <w:rPr>
                <w:sz w:val="20"/>
                <w:szCs w:val="20"/>
              </w:rPr>
              <w:t xml:space="preserve">based on the application </w:t>
            </w:r>
            <w:r w:rsidR="007133D4">
              <w:rPr>
                <w:sz w:val="20"/>
                <w:szCs w:val="20"/>
              </w:rPr>
              <w:t xml:space="preserve">package </w:t>
            </w:r>
            <w:r w:rsidR="00B55D36">
              <w:rPr>
                <w:sz w:val="20"/>
                <w:szCs w:val="20"/>
              </w:rPr>
              <w:t xml:space="preserve">submitted by </w:t>
            </w:r>
            <w:proofErr w:type="spellStart"/>
            <w:r w:rsidR="00B55D36">
              <w:rPr>
                <w:sz w:val="20"/>
                <w:szCs w:val="20"/>
              </w:rPr>
              <w:t>Yegheghnadzor</w:t>
            </w:r>
            <w:proofErr w:type="spellEnd"/>
            <w:r w:rsidR="00B55D36">
              <w:rPr>
                <w:sz w:val="20"/>
                <w:szCs w:val="20"/>
              </w:rPr>
              <w:t xml:space="preserve"> community administrative office</w:t>
            </w:r>
            <w:r w:rsidR="00B55D36" w:rsidRPr="00A22B5C">
              <w:rPr>
                <w:sz w:val="20"/>
                <w:szCs w:val="20"/>
              </w:rPr>
              <w:t xml:space="preserve"> </w:t>
            </w:r>
            <w:r w:rsidRPr="00A22B5C">
              <w:rPr>
                <w:sz w:val="20"/>
                <w:szCs w:val="20"/>
              </w:rPr>
              <w:t xml:space="preserve">and </w:t>
            </w:r>
            <w:r w:rsidR="00B55D36">
              <w:rPr>
                <w:sz w:val="20"/>
                <w:szCs w:val="20"/>
              </w:rPr>
              <w:t xml:space="preserve">will be </w:t>
            </w:r>
            <w:r w:rsidRPr="00A22B5C">
              <w:rPr>
                <w:sz w:val="20"/>
                <w:szCs w:val="20"/>
              </w:rPr>
              <w:t>attached to the ESMP</w:t>
            </w:r>
          </w:p>
        </w:tc>
      </w:tr>
      <w:tr w:rsidR="00FC3104" w:rsidRPr="0064640B" w14:paraId="32074037" w14:textId="77777777" w:rsidTr="00B76387">
        <w:trPr>
          <w:trHeight w:val="791"/>
          <w:jc w:val="center"/>
        </w:trPr>
        <w:tc>
          <w:tcPr>
            <w:tcW w:w="2332" w:type="dxa"/>
            <w:tcBorders>
              <w:top w:val="single" w:sz="4" w:space="0" w:color="auto"/>
              <w:left w:val="single" w:sz="4" w:space="0" w:color="auto"/>
              <w:bottom w:val="single" w:sz="4" w:space="0" w:color="auto"/>
              <w:right w:val="single" w:sz="4" w:space="0" w:color="auto"/>
            </w:tcBorders>
            <w:shd w:val="clear" w:color="auto" w:fill="FFFFFF"/>
            <w:hideMark/>
          </w:tcPr>
          <w:p w14:paraId="32074031" w14:textId="45DB030E" w:rsidR="00FC3104" w:rsidRPr="0064640B" w:rsidRDefault="00FC3104"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Institutional arrangements (WB)</w:t>
            </w:r>
          </w:p>
        </w:tc>
        <w:tc>
          <w:tcPr>
            <w:tcW w:w="325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2074032"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Task Team Leader:</w:t>
            </w:r>
          </w:p>
          <w:p w14:paraId="32074033"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Ivan Drabek</w:t>
            </w:r>
          </w:p>
        </w:tc>
        <w:tc>
          <w:tcPr>
            <w:tcW w:w="3427"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2074034"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Safeguards Specialist:</w:t>
            </w:r>
          </w:p>
          <w:p w14:paraId="32074035" w14:textId="761BB830"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 xml:space="preserve">Environment </w:t>
            </w:r>
            <w:r w:rsidR="006339E3" w:rsidRPr="006339E3">
              <w:rPr>
                <w:rFonts w:asciiTheme="minorHAnsi" w:eastAsia="Times New Roman" w:hAnsiTheme="minorHAnsi"/>
                <w:sz w:val="20"/>
                <w:szCs w:val="20"/>
              </w:rPr>
              <w:t>–</w:t>
            </w:r>
            <w:r w:rsidRPr="0064640B">
              <w:rPr>
                <w:rFonts w:asciiTheme="minorHAnsi" w:eastAsia="Times New Roman" w:hAnsiTheme="minorHAnsi"/>
                <w:sz w:val="20"/>
                <w:szCs w:val="20"/>
              </w:rPr>
              <w:t xml:space="preserve"> </w:t>
            </w:r>
            <w:r w:rsidR="00EF5710" w:rsidRPr="0064640B">
              <w:rPr>
                <w:rFonts w:asciiTheme="minorHAnsi" w:eastAsia="Times New Roman" w:hAnsiTheme="minorHAnsi"/>
                <w:sz w:val="20"/>
                <w:szCs w:val="20"/>
              </w:rPr>
              <w:t>Darejan Kapanadze</w:t>
            </w:r>
          </w:p>
          <w:p w14:paraId="32074036" w14:textId="46E89EAA" w:rsidR="00FC3104" w:rsidRPr="0064640B" w:rsidRDefault="00FC3104" w:rsidP="000A0617">
            <w:pPr>
              <w:widowControl w:val="0"/>
              <w:autoSpaceDE w:val="0"/>
              <w:autoSpaceDN w:val="0"/>
              <w:spacing w:before="60" w:after="0"/>
              <w:jc w:val="center"/>
              <w:rPr>
                <w:rFonts w:asciiTheme="minorHAnsi" w:eastAsia="Times New Roman" w:hAnsiTheme="minorHAnsi"/>
                <w:b/>
                <w:sz w:val="20"/>
                <w:szCs w:val="20"/>
              </w:rPr>
            </w:pPr>
            <w:r w:rsidRPr="0064640B">
              <w:rPr>
                <w:rFonts w:asciiTheme="minorHAnsi" w:eastAsia="Times New Roman" w:hAnsiTheme="minorHAnsi"/>
                <w:sz w:val="20"/>
                <w:szCs w:val="20"/>
              </w:rPr>
              <w:t xml:space="preserve">Social – </w:t>
            </w:r>
            <w:r w:rsidR="00A36FA5" w:rsidRPr="0064640B">
              <w:rPr>
                <w:rFonts w:asciiTheme="minorHAnsi" w:eastAsia="Times New Roman" w:hAnsiTheme="minorHAnsi"/>
                <w:sz w:val="20"/>
                <w:szCs w:val="20"/>
              </w:rPr>
              <w:t>David Jijelava</w:t>
            </w:r>
            <w:r w:rsidR="00CA2FE4" w:rsidRPr="0064640B">
              <w:rPr>
                <w:rFonts w:asciiTheme="minorHAnsi" w:eastAsia="Times New Roman" w:hAnsiTheme="minorHAnsi"/>
                <w:sz w:val="20"/>
                <w:szCs w:val="20"/>
              </w:rPr>
              <w:t xml:space="preserve"> </w:t>
            </w:r>
          </w:p>
        </w:tc>
      </w:tr>
      <w:tr w:rsidR="00FC3104" w:rsidRPr="0064640B" w14:paraId="32074041" w14:textId="77777777" w:rsidTr="00B76387">
        <w:trPr>
          <w:trHeight w:val="620"/>
          <w:jc w:val="center"/>
        </w:trPr>
        <w:tc>
          <w:tcPr>
            <w:tcW w:w="2332" w:type="dxa"/>
            <w:tcBorders>
              <w:top w:val="single" w:sz="4" w:space="0" w:color="auto"/>
              <w:left w:val="single" w:sz="4" w:space="0" w:color="auto"/>
              <w:bottom w:val="single" w:sz="4" w:space="0" w:color="auto"/>
              <w:right w:val="single" w:sz="4" w:space="0" w:color="auto"/>
            </w:tcBorders>
            <w:shd w:val="clear" w:color="auto" w:fill="FFFFFF"/>
            <w:hideMark/>
          </w:tcPr>
          <w:p w14:paraId="32074038" w14:textId="77777777" w:rsidR="00FC3104" w:rsidRPr="0064640B" w:rsidRDefault="00FC3104"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Implementation arrangements (RoA)</w:t>
            </w:r>
          </w:p>
        </w:tc>
        <w:tc>
          <w:tcPr>
            <w:tcW w:w="2625" w:type="dxa"/>
            <w:tcBorders>
              <w:top w:val="single" w:sz="4" w:space="0" w:color="auto"/>
              <w:left w:val="single" w:sz="4" w:space="0" w:color="auto"/>
              <w:bottom w:val="single" w:sz="4" w:space="0" w:color="auto"/>
              <w:right w:val="single" w:sz="4" w:space="0" w:color="auto"/>
            </w:tcBorders>
            <w:shd w:val="clear" w:color="auto" w:fill="FFFFFF"/>
            <w:hideMark/>
          </w:tcPr>
          <w:p w14:paraId="32074039"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Implementing entity:</w:t>
            </w:r>
          </w:p>
          <w:p w14:paraId="3207403A"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ATDF</w:t>
            </w:r>
          </w:p>
          <w:p w14:paraId="3207403B"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Environment  - Asya Osipova</w:t>
            </w:r>
          </w:p>
          <w:p w14:paraId="3207403C"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Social  - Knarik Grigoryan</w:t>
            </w:r>
          </w:p>
        </w:tc>
        <w:tc>
          <w:tcPr>
            <w:tcW w:w="1967"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207403D"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 xml:space="preserve">Works Supervisor: </w:t>
            </w:r>
          </w:p>
          <w:p w14:paraId="3207403E"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(to be provided after supervisor is selected)</w:t>
            </w:r>
          </w:p>
        </w:tc>
        <w:tc>
          <w:tcPr>
            <w:tcW w:w="2090" w:type="dxa"/>
            <w:tcBorders>
              <w:top w:val="single" w:sz="4" w:space="0" w:color="auto"/>
              <w:left w:val="single" w:sz="4" w:space="0" w:color="auto"/>
              <w:bottom w:val="single" w:sz="4" w:space="0" w:color="auto"/>
              <w:right w:val="single" w:sz="4" w:space="0" w:color="auto"/>
            </w:tcBorders>
            <w:shd w:val="clear" w:color="auto" w:fill="FFFFFF"/>
            <w:hideMark/>
          </w:tcPr>
          <w:p w14:paraId="3207403F" w14:textId="77777777" w:rsidR="00FC3104" w:rsidRPr="0064640B" w:rsidRDefault="00FC3104" w:rsidP="00B7638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Works Contractor:</w:t>
            </w:r>
          </w:p>
          <w:p w14:paraId="32074040" w14:textId="5A956AE8" w:rsidR="00FC3104" w:rsidRPr="0064640B" w:rsidRDefault="00FC3104" w:rsidP="003F025A">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 xml:space="preserve">(to be provided after </w:t>
            </w:r>
            <w:r w:rsidR="003F025A" w:rsidRPr="0064640B">
              <w:rPr>
                <w:rFonts w:asciiTheme="minorHAnsi" w:eastAsia="Times New Roman" w:hAnsiTheme="minorHAnsi"/>
                <w:sz w:val="20"/>
                <w:szCs w:val="20"/>
              </w:rPr>
              <w:t xml:space="preserve">construction contractor </w:t>
            </w:r>
            <w:del w:id="0" w:author="Darejan Kapanadze" w:date="2022-11-21T09:49:00Z">
              <w:r w:rsidR="003F025A" w:rsidRPr="0064640B" w:rsidDel="006339E3">
                <w:rPr>
                  <w:rFonts w:asciiTheme="minorHAnsi" w:eastAsia="Times New Roman" w:hAnsiTheme="minorHAnsi"/>
                  <w:sz w:val="20"/>
                  <w:szCs w:val="20"/>
                </w:rPr>
                <w:delText xml:space="preserve"> </w:delText>
              </w:r>
              <w:r w:rsidRPr="0064640B" w:rsidDel="006339E3">
                <w:rPr>
                  <w:rFonts w:asciiTheme="minorHAnsi" w:eastAsia="Times New Roman" w:hAnsiTheme="minorHAnsi"/>
                  <w:sz w:val="20"/>
                  <w:szCs w:val="20"/>
                </w:rPr>
                <w:delText xml:space="preserve"> </w:delText>
              </w:r>
            </w:del>
            <w:r w:rsidRPr="0064640B">
              <w:rPr>
                <w:rFonts w:asciiTheme="minorHAnsi" w:eastAsia="Times New Roman" w:hAnsiTheme="minorHAnsi"/>
                <w:sz w:val="20"/>
                <w:szCs w:val="20"/>
              </w:rPr>
              <w:t>is selected)</w:t>
            </w:r>
          </w:p>
        </w:tc>
      </w:tr>
      <w:tr w:rsidR="00FC3104" w:rsidRPr="0064640B" w14:paraId="32074043" w14:textId="77777777" w:rsidTr="00B76387">
        <w:trPr>
          <w:trHeight w:val="315"/>
          <w:jc w:val="center"/>
        </w:trPr>
        <w:tc>
          <w:tcPr>
            <w:tcW w:w="9014"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32074042" w14:textId="77777777" w:rsidR="00FC3104" w:rsidRPr="0064640B" w:rsidRDefault="00FC3104" w:rsidP="00B76387">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SITE DESCRIPTION</w:t>
            </w:r>
          </w:p>
        </w:tc>
      </w:tr>
      <w:tr w:rsidR="00FC3104" w:rsidRPr="0064640B" w14:paraId="32074046" w14:textId="77777777" w:rsidTr="00B76387">
        <w:trPr>
          <w:trHeight w:val="855"/>
          <w:jc w:val="center"/>
        </w:trPr>
        <w:tc>
          <w:tcPr>
            <w:tcW w:w="2332" w:type="dxa"/>
            <w:tcBorders>
              <w:top w:val="single" w:sz="4" w:space="0" w:color="auto"/>
              <w:left w:val="single" w:sz="4" w:space="0" w:color="auto"/>
              <w:bottom w:val="single" w:sz="4" w:space="0" w:color="auto"/>
              <w:right w:val="single" w:sz="4" w:space="0" w:color="auto"/>
            </w:tcBorders>
            <w:hideMark/>
          </w:tcPr>
          <w:p w14:paraId="32074044" w14:textId="77777777" w:rsidR="00FC3104" w:rsidRPr="0064640B" w:rsidRDefault="00FC3104" w:rsidP="00B76387">
            <w:pPr>
              <w:widowControl w:val="0"/>
              <w:autoSpaceDE w:val="0"/>
              <w:autoSpaceDN w:val="0"/>
              <w:spacing w:before="60" w:after="0"/>
              <w:jc w:val="right"/>
              <w:rPr>
                <w:rFonts w:asciiTheme="minorHAnsi" w:eastAsia="Times New Roman" w:hAnsiTheme="minorHAnsi"/>
                <w:sz w:val="20"/>
                <w:szCs w:val="20"/>
              </w:rPr>
            </w:pPr>
            <w:r w:rsidRPr="0064640B">
              <w:rPr>
                <w:rFonts w:asciiTheme="minorHAnsi" w:eastAsia="Times New Roman" w:hAnsiTheme="minorHAnsi"/>
                <w:sz w:val="20"/>
                <w:szCs w:val="20"/>
              </w:rPr>
              <w:t>Name of institution whose assets are to be rehabilitated</w:t>
            </w:r>
          </w:p>
        </w:tc>
        <w:tc>
          <w:tcPr>
            <w:tcW w:w="6682" w:type="dxa"/>
            <w:gridSpan w:val="4"/>
            <w:tcBorders>
              <w:top w:val="single" w:sz="4" w:space="0" w:color="auto"/>
              <w:left w:val="single" w:sz="4" w:space="0" w:color="auto"/>
              <w:bottom w:val="single" w:sz="4" w:space="0" w:color="auto"/>
              <w:right w:val="single" w:sz="4" w:space="0" w:color="auto"/>
            </w:tcBorders>
            <w:hideMark/>
          </w:tcPr>
          <w:p w14:paraId="32074045" w14:textId="6E1D2303" w:rsidR="00315CA7" w:rsidRPr="00315CA7" w:rsidRDefault="00320A34" w:rsidP="00315CA7">
            <w:pPr>
              <w:widowControl w:val="0"/>
              <w:autoSpaceDE w:val="0"/>
              <w:autoSpaceDN w:val="0"/>
              <w:spacing w:before="60" w:after="0"/>
              <w:rPr>
                <w:rFonts w:asciiTheme="minorHAnsi" w:eastAsia="Times New Roman" w:hAnsiTheme="minorHAnsi"/>
                <w:sz w:val="20"/>
                <w:szCs w:val="20"/>
              </w:rPr>
            </w:pPr>
            <w:r>
              <w:rPr>
                <w:rFonts w:asciiTheme="minorHAnsi" w:eastAsia="Times New Roman" w:hAnsiTheme="minorHAnsi"/>
                <w:sz w:val="20"/>
                <w:szCs w:val="20"/>
              </w:rPr>
              <w:t xml:space="preserve">The sewer  system to be constructed will be operated by Veolia </w:t>
            </w:r>
            <w:proofErr w:type="spellStart"/>
            <w:r>
              <w:rPr>
                <w:rFonts w:asciiTheme="minorHAnsi" w:eastAsia="Times New Roman" w:hAnsiTheme="minorHAnsi"/>
                <w:sz w:val="20"/>
                <w:szCs w:val="20"/>
              </w:rPr>
              <w:t>Jur</w:t>
            </w:r>
            <w:proofErr w:type="spellEnd"/>
            <w:r>
              <w:rPr>
                <w:rFonts w:asciiTheme="minorHAnsi" w:eastAsia="Times New Roman" w:hAnsiTheme="minorHAnsi"/>
                <w:sz w:val="20"/>
                <w:szCs w:val="20"/>
              </w:rPr>
              <w:t xml:space="preserve"> CJSC</w:t>
            </w:r>
            <w:r w:rsidR="00315CA7">
              <w:rPr>
                <w:rFonts w:asciiTheme="minorHAnsi" w:eastAsia="Times New Roman" w:hAnsiTheme="minorHAnsi"/>
                <w:sz w:val="20"/>
                <w:szCs w:val="20"/>
              </w:rPr>
              <w:t xml:space="preserve"> </w:t>
            </w:r>
          </w:p>
        </w:tc>
      </w:tr>
      <w:tr w:rsidR="00FC3104" w:rsidRPr="0064640B" w14:paraId="32074049" w14:textId="77777777" w:rsidTr="00B76387">
        <w:trPr>
          <w:trHeight w:val="503"/>
          <w:jc w:val="center"/>
        </w:trPr>
        <w:tc>
          <w:tcPr>
            <w:tcW w:w="2332" w:type="dxa"/>
            <w:tcBorders>
              <w:top w:val="single" w:sz="4" w:space="0" w:color="auto"/>
              <w:left w:val="single" w:sz="4" w:space="0" w:color="auto"/>
              <w:bottom w:val="single" w:sz="4" w:space="0" w:color="auto"/>
              <w:right w:val="single" w:sz="4" w:space="0" w:color="auto"/>
            </w:tcBorders>
            <w:hideMark/>
          </w:tcPr>
          <w:p w14:paraId="32074047" w14:textId="77777777" w:rsidR="00FC3104" w:rsidRPr="0064640B" w:rsidRDefault="00FC3104" w:rsidP="00B76387">
            <w:pPr>
              <w:widowControl w:val="0"/>
              <w:autoSpaceDE w:val="0"/>
              <w:autoSpaceDN w:val="0"/>
              <w:spacing w:before="60" w:after="0"/>
              <w:jc w:val="right"/>
              <w:rPr>
                <w:rFonts w:asciiTheme="minorHAnsi" w:eastAsia="Times New Roman" w:hAnsiTheme="minorHAnsi"/>
                <w:sz w:val="20"/>
                <w:szCs w:val="20"/>
              </w:rPr>
            </w:pPr>
            <w:r w:rsidRPr="0064640B">
              <w:rPr>
                <w:rFonts w:asciiTheme="minorHAnsi" w:eastAsia="Times New Roman" w:hAnsiTheme="minorHAnsi"/>
                <w:sz w:val="20"/>
                <w:szCs w:val="20"/>
              </w:rPr>
              <w:t xml:space="preserve">Address and site location </w:t>
            </w:r>
          </w:p>
        </w:tc>
        <w:tc>
          <w:tcPr>
            <w:tcW w:w="6682" w:type="dxa"/>
            <w:gridSpan w:val="4"/>
            <w:tcBorders>
              <w:top w:val="single" w:sz="4" w:space="0" w:color="auto"/>
              <w:left w:val="single" w:sz="4" w:space="0" w:color="auto"/>
              <w:bottom w:val="single" w:sz="4" w:space="0" w:color="auto"/>
              <w:right w:val="single" w:sz="4" w:space="0" w:color="auto"/>
            </w:tcBorders>
            <w:hideMark/>
          </w:tcPr>
          <w:p w14:paraId="32074048" w14:textId="734FC370" w:rsidR="00FC3104" w:rsidRPr="0064640B" w:rsidRDefault="00FC3104" w:rsidP="002C64BF">
            <w:pPr>
              <w:widowControl w:val="0"/>
              <w:autoSpaceDE w:val="0"/>
              <w:autoSpaceDN w:val="0"/>
              <w:spacing w:before="60" w:after="0"/>
              <w:rPr>
                <w:rFonts w:asciiTheme="minorHAnsi" w:eastAsia="Times New Roman" w:hAnsiTheme="minorHAnsi"/>
                <w:sz w:val="20"/>
                <w:szCs w:val="20"/>
              </w:rPr>
            </w:pPr>
            <w:proofErr w:type="spellStart"/>
            <w:r w:rsidRPr="0064640B">
              <w:rPr>
                <w:rFonts w:asciiTheme="minorHAnsi" w:eastAsia="Times New Roman" w:hAnsiTheme="minorHAnsi"/>
                <w:sz w:val="20"/>
                <w:szCs w:val="20"/>
                <w:lang w:val="fr-FR"/>
              </w:rPr>
              <w:t>Address</w:t>
            </w:r>
            <w:proofErr w:type="spellEnd"/>
            <w:r w:rsidRPr="0064640B">
              <w:rPr>
                <w:rFonts w:asciiTheme="minorHAnsi" w:eastAsia="Times New Roman" w:hAnsiTheme="minorHAnsi"/>
                <w:sz w:val="20"/>
                <w:szCs w:val="20"/>
                <w:lang w:val="fr-FR"/>
              </w:rPr>
              <w:t xml:space="preserve">: </w:t>
            </w:r>
            <w:proofErr w:type="spellStart"/>
            <w:r w:rsidR="002C64BF">
              <w:rPr>
                <w:rFonts w:asciiTheme="minorHAnsi" w:eastAsia="Times New Roman" w:hAnsiTheme="minorHAnsi"/>
                <w:sz w:val="20"/>
                <w:szCs w:val="20"/>
                <w:lang w:val="fr-FR"/>
              </w:rPr>
              <w:t>Vayots</w:t>
            </w:r>
            <w:proofErr w:type="spellEnd"/>
            <w:r w:rsidR="002C64BF">
              <w:rPr>
                <w:rFonts w:asciiTheme="minorHAnsi" w:eastAsia="Times New Roman" w:hAnsiTheme="minorHAnsi"/>
                <w:sz w:val="20"/>
                <w:szCs w:val="20"/>
                <w:lang w:val="fr-FR"/>
              </w:rPr>
              <w:t xml:space="preserve"> </w:t>
            </w:r>
            <w:proofErr w:type="spellStart"/>
            <w:r w:rsidR="002C64BF">
              <w:rPr>
                <w:rFonts w:asciiTheme="minorHAnsi" w:eastAsia="Times New Roman" w:hAnsiTheme="minorHAnsi"/>
                <w:sz w:val="20"/>
                <w:szCs w:val="20"/>
                <w:lang w:val="fr-FR"/>
              </w:rPr>
              <w:t>Dzor</w:t>
            </w:r>
            <w:proofErr w:type="spellEnd"/>
            <w:r w:rsidR="002C64BF" w:rsidRPr="0064640B">
              <w:rPr>
                <w:rFonts w:asciiTheme="minorHAnsi" w:eastAsia="Times New Roman" w:hAnsiTheme="minorHAnsi"/>
                <w:sz w:val="20"/>
                <w:szCs w:val="20"/>
                <w:lang w:val="fr-FR"/>
              </w:rPr>
              <w:t xml:space="preserve"> </w:t>
            </w:r>
            <w:proofErr w:type="spellStart"/>
            <w:r w:rsidR="002C64BF" w:rsidRPr="0064640B">
              <w:rPr>
                <w:rFonts w:asciiTheme="minorHAnsi" w:eastAsia="Times New Roman" w:hAnsiTheme="minorHAnsi"/>
                <w:sz w:val="20"/>
                <w:szCs w:val="20"/>
                <w:lang w:val="fr-FR"/>
              </w:rPr>
              <w:t>region</w:t>
            </w:r>
            <w:proofErr w:type="spellEnd"/>
            <w:r w:rsidR="002C64BF">
              <w:rPr>
                <w:rFonts w:asciiTheme="minorHAnsi" w:eastAsia="Times New Roman" w:hAnsiTheme="minorHAnsi"/>
                <w:sz w:val="20"/>
                <w:szCs w:val="20"/>
                <w:lang w:val="fr-FR"/>
              </w:rPr>
              <w:t>,</w:t>
            </w:r>
            <w:r w:rsidR="002C64BF">
              <w:rPr>
                <w:rFonts w:asciiTheme="minorHAnsi" w:hAnsiTheme="minorHAnsi"/>
                <w:color w:val="000000"/>
                <w:sz w:val="20"/>
                <w:szCs w:val="20"/>
              </w:rPr>
              <w:t xml:space="preserve"> </w:t>
            </w:r>
            <w:proofErr w:type="spellStart"/>
            <w:r w:rsidR="002C64BF">
              <w:rPr>
                <w:rFonts w:asciiTheme="minorHAnsi" w:hAnsiTheme="minorHAnsi"/>
                <w:color w:val="000000"/>
                <w:sz w:val="20"/>
                <w:szCs w:val="20"/>
              </w:rPr>
              <w:t>Yeghegnadzor</w:t>
            </w:r>
            <w:proofErr w:type="spellEnd"/>
            <w:r w:rsidRPr="0064640B">
              <w:rPr>
                <w:rFonts w:asciiTheme="minorHAnsi" w:eastAsia="Times New Roman" w:hAnsiTheme="minorHAnsi"/>
                <w:sz w:val="20"/>
                <w:szCs w:val="20"/>
                <w:lang w:val="fr-FR"/>
              </w:rPr>
              <w:t xml:space="preserve"> </w:t>
            </w:r>
            <w:proofErr w:type="spellStart"/>
            <w:r w:rsidR="00C0110A" w:rsidRPr="0064640B">
              <w:rPr>
                <w:rFonts w:asciiTheme="minorHAnsi" w:eastAsia="Times New Roman" w:hAnsiTheme="minorHAnsi"/>
                <w:sz w:val="20"/>
                <w:szCs w:val="20"/>
                <w:lang w:val="fr-FR"/>
              </w:rPr>
              <w:t>community</w:t>
            </w:r>
            <w:proofErr w:type="spellEnd"/>
            <w:r w:rsidRPr="0064640B">
              <w:rPr>
                <w:rFonts w:asciiTheme="minorHAnsi" w:eastAsia="Times New Roman" w:hAnsiTheme="minorHAnsi"/>
                <w:sz w:val="20"/>
                <w:szCs w:val="20"/>
                <w:lang w:val="fr-FR"/>
              </w:rPr>
              <w:t xml:space="preserve">, </w:t>
            </w:r>
            <w:proofErr w:type="spellStart"/>
            <w:r w:rsidR="002C64BF">
              <w:rPr>
                <w:rFonts w:asciiTheme="minorHAnsi" w:eastAsia="Times New Roman" w:hAnsiTheme="minorHAnsi"/>
                <w:sz w:val="20"/>
                <w:szCs w:val="20"/>
                <w:lang w:val="fr-FR"/>
              </w:rPr>
              <w:t>Nor</w:t>
            </w:r>
            <w:proofErr w:type="spellEnd"/>
            <w:r w:rsidR="002C64BF">
              <w:rPr>
                <w:rFonts w:asciiTheme="minorHAnsi" w:eastAsia="Times New Roman" w:hAnsiTheme="minorHAnsi"/>
                <w:sz w:val="20"/>
                <w:szCs w:val="20"/>
                <w:lang w:val="fr-FR"/>
              </w:rPr>
              <w:t xml:space="preserve"> </w:t>
            </w:r>
            <w:proofErr w:type="spellStart"/>
            <w:r w:rsidR="002C64BF">
              <w:rPr>
                <w:rFonts w:asciiTheme="minorHAnsi" w:eastAsia="Times New Roman" w:hAnsiTheme="minorHAnsi"/>
                <w:sz w:val="20"/>
                <w:szCs w:val="20"/>
                <w:lang w:val="fr-FR"/>
              </w:rPr>
              <w:t>Avan</w:t>
            </w:r>
            <w:proofErr w:type="spellEnd"/>
            <w:r w:rsidR="002C64BF">
              <w:rPr>
                <w:rFonts w:asciiTheme="minorHAnsi" w:eastAsia="Times New Roman" w:hAnsiTheme="minorHAnsi"/>
                <w:sz w:val="20"/>
                <w:szCs w:val="20"/>
                <w:lang w:val="fr-FR"/>
              </w:rPr>
              <w:t xml:space="preserve"> district</w:t>
            </w:r>
          </w:p>
        </w:tc>
      </w:tr>
      <w:tr w:rsidR="00FC3104" w:rsidRPr="0064640B" w14:paraId="3207404D" w14:textId="77777777" w:rsidTr="00245B62">
        <w:trPr>
          <w:trHeight w:val="2060"/>
          <w:jc w:val="center"/>
        </w:trPr>
        <w:tc>
          <w:tcPr>
            <w:tcW w:w="2332" w:type="dxa"/>
            <w:tcBorders>
              <w:top w:val="single" w:sz="4" w:space="0" w:color="auto"/>
              <w:left w:val="single" w:sz="4" w:space="0" w:color="auto"/>
              <w:bottom w:val="single" w:sz="4" w:space="0" w:color="auto"/>
              <w:right w:val="single" w:sz="4" w:space="0" w:color="auto"/>
            </w:tcBorders>
            <w:hideMark/>
          </w:tcPr>
          <w:p w14:paraId="3207404A" w14:textId="77777777" w:rsidR="00FC3104" w:rsidRPr="0064640B" w:rsidRDefault="00FC3104" w:rsidP="00B76387">
            <w:pPr>
              <w:widowControl w:val="0"/>
              <w:autoSpaceDE w:val="0"/>
              <w:autoSpaceDN w:val="0"/>
              <w:spacing w:before="60" w:after="0"/>
              <w:jc w:val="right"/>
              <w:rPr>
                <w:rFonts w:asciiTheme="minorHAnsi" w:hAnsiTheme="minorHAnsi"/>
                <w:sz w:val="20"/>
                <w:szCs w:val="20"/>
              </w:rPr>
            </w:pPr>
            <w:r w:rsidRPr="0064640B">
              <w:rPr>
                <w:rFonts w:asciiTheme="minorHAnsi" w:hAnsiTheme="minorHAnsi"/>
                <w:sz w:val="20"/>
                <w:szCs w:val="20"/>
              </w:rPr>
              <w:lastRenderedPageBreak/>
              <w:t>Who owns the land?</w:t>
            </w:r>
          </w:p>
        </w:tc>
        <w:tc>
          <w:tcPr>
            <w:tcW w:w="6682" w:type="dxa"/>
            <w:gridSpan w:val="4"/>
            <w:tcBorders>
              <w:top w:val="single" w:sz="4" w:space="0" w:color="auto"/>
              <w:left w:val="single" w:sz="4" w:space="0" w:color="auto"/>
              <w:bottom w:val="single" w:sz="4" w:space="0" w:color="auto"/>
              <w:right w:val="single" w:sz="4" w:space="0" w:color="auto"/>
            </w:tcBorders>
          </w:tcPr>
          <w:p w14:paraId="19ACFE7B" w14:textId="14BB8EC0" w:rsidR="00BB160C" w:rsidRPr="00BB160C" w:rsidRDefault="006339E3" w:rsidP="00BB160C">
            <w:pPr>
              <w:spacing w:after="120"/>
              <w:jc w:val="both"/>
              <w:rPr>
                <w:rFonts w:asciiTheme="minorHAnsi" w:hAnsiTheme="minorHAnsi"/>
                <w:sz w:val="20"/>
                <w:szCs w:val="20"/>
              </w:rPr>
            </w:pPr>
            <w:r>
              <w:rPr>
                <w:rFonts w:asciiTheme="minorHAnsi" w:hAnsiTheme="minorHAnsi"/>
                <w:sz w:val="20"/>
                <w:szCs w:val="20"/>
              </w:rPr>
              <w:t>L</w:t>
            </w:r>
            <w:r w:rsidR="00C56A74" w:rsidRPr="0064640B">
              <w:rPr>
                <w:rFonts w:asciiTheme="minorHAnsi" w:hAnsiTheme="minorHAnsi"/>
                <w:sz w:val="20"/>
                <w:szCs w:val="20"/>
              </w:rPr>
              <w:t>and plots propo</w:t>
            </w:r>
            <w:r w:rsidR="002C64BF">
              <w:rPr>
                <w:rFonts w:asciiTheme="minorHAnsi" w:hAnsiTheme="minorHAnsi"/>
                <w:sz w:val="20"/>
                <w:szCs w:val="20"/>
              </w:rPr>
              <w:t>sed to be used under the micro-project are owned by Yeghegnadzor community</w:t>
            </w:r>
            <w:r w:rsidR="000E34C3" w:rsidRPr="0064640B">
              <w:rPr>
                <w:rFonts w:asciiTheme="minorHAnsi" w:hAnsiTheme="minorHAnsi"/>
                <w:sz w:val="20"/>
                <w:szCs w:val="20"/>
              </w:rPr>
              <w:t xml:space="preserve">. </w:t>
            </w:r>
            <w:r w:rsidR="004F4741" w:rsidRPr="0064640B">
              <w:rPr>
                <w:rFonts w:asciiTheme="minorHAnsi" w:hAnsiTheme="minorHAnsi"/>
                <w:sz w:val="20"/>
                <w:szCs w:val="20"/>
              </w:rPr>
              <w:t>The pipelines will be constructed along the</w:t>
            </w:r>
            <w:r w:rsidR="0046274F" w:rsidRPr="0064640B">
              <w:rPr>
                <w:rFonts w:asciiTheme="minorHAnsi" w:hAnsiTheme="minorHAnsi"/>
                <w:sz w:val="20"/>
                <w:szCs w:val="20"/>
              </w:rPr>
              <w:t xml:space="preserve"> </w:t>
            </w:r>
            <w:r w:rsidR="002C64BF">
              <w:rPr>
                <w:rFonts w:asciiTheme="minorHAnsi" w:hAnsiTheme="minorHAnsi"/>
                <w:sz w:val="20"/>
                <w:szCs w:val="20"/>
              </w:rPr>
              <w:t>existing</w:t>
            </w:r>
            <w:r w:rsidR="004F4741" w:rsidRPr="0064640B">
              <w:rPr>
                <w:rFonts w:asciiTheme="minorHAnsi" w:hAnsiTheme="minorHAnsi"/>
                <w:sz w:val="20"/>
                <w:szCs w:val="20"/>
              </w:rPr>
              <w:t xml:space="preserve"> road</w:t>
            </w:r>
            <w:r w:rsidR="002C64BF">
              <w:rPr>
                <w:rFonts w:asciiTheme="minorHAnsi" w:hAnsiTheme="minorHAnsi"/>
                <w:sz w:val="20"/>
                <w:szCs w:val="20"/>
              </w:rPr>
              <w:t>s</w:t>
            </w:r>
            <w:r w:rsidR="004F4741" w:rsidRPr="0064640B">
              <w:rPr>
                <w:rFonts w:asciiTheme="minorHAnsi" w:hAnsiTheme="minorHAnsi"/>
                <w:sz w:val="20"/>
                <w:szCs w:val="20"/>
              </w:rPr>
              <w:t xml:space="preserve">. </w:t>
            </w:r>
            <w:r w:rsidR="00BB160C" w:rsidRPr="00BB160C">
              <w:rPr>
                <w:rFonts w:asciiTheme="minorHAnsi" w:hAnsiTheme="minorHAnsi"/>
                <w:sz w:val="20"/>
                <w:szCs w:val="20"/>
              </w:rPr>
              <w:t>The land plot</w:t>
            </w:r>
            <w:r w:rsidR="00326E2C">
              <w:rPr>
                <w:rFonts w:asciiTheme="minorHAnsi" w:hAnsiTheme="minorHAnsi"/>
                <w:sz w:val="20"/>
                <w:szCs w:val="20"/>
              </w:rPr>
              <w:t xml:space="preserve"> (</w:t>
            </w:r>
            <w:r w:rsidR="00326E2C">
              <w:rPr>
                <w:rFonts w:ascii="Sylfaen" w:hAnsi="Sylfaen"/>
                <w:sz w:val="20"/>
                <w:szCs w:val="20"/>
              </w:rPr>
              <w:t>with an area of 864 m</w:t>
            </w:r>
            <w:r w:rsidR="00326E2C">
              <w:rPr>
                <w:rFonts w:ascii="Sylfaen" w:hAnsi="Sylfaen"/>
                <w:sz w:val="20"/>
                <w:szCs w:val="20"/>
                <w:vertAlign w:val="superscript"/>
              </w:rPr>
              <w:t>2</w:t>
            </w:r>
            <w:r w:rsidR="00326E2C">
              <w:rPr>
                <w:rFonts w:asciiTheme="minorHAnsi" w:hAnsiTheme="minorHAnsi"/>
                <w:sz w:val="20"/>
                <w:szCs w:val="20"/>
              </w:rPr>
              <w:t>)</w:t>
            </w:r>
            <w:r w:rsidR="00BB160C" w:rsidRPr="00BB160C">
              <w:rPr>
                <w:rFonts w:asciiTheme="minorHAnsi" w:hAnsiTheme="minorHAnsi"/>
                <w:sz w:val="20"/>
                <w:szCs w:val="20"/>
              </w:rPr>
              <w:t xml:space="preserve"> proposed for the installation of the biological treatment plant is </w:t>
            </w:r>
            <w:r w:rsidR="00BB160C">
              <w:rPr>
                <w:rFonts w:asciiTheme="minorHAnsi" w:hAnsiTheme="minorHAnsi"/>
                <w:sz w:val="20"/>
                <w:szCs w:val="20"/>
              </w:rPr>
              <w:t>the property of the community</w:t>
            </w:r>
            <w:r w:rsidR="00BB160C" w:rsidRPr="00BB160C">
              <w:rPr>
                <w:rFonts w:asciiTheme="minorHAnsi" w:hAnsiTheme="minorHAnsi"/>
                <w:sz w:val="20"/>
                <w:szCs w:val="20"/>
              </w:rPr>
              <w:t xml:space="preserve">.   </w:t>
            </w:r>
          </w:p>
          <w:p w14:paraId="11303E5E" w14:textId="6D19B56E" w:rsidR="00DC1837" w:rsidRDefault="006339E3" w:rsidP="00DC1837">
            <w:pPr>
              <w:jc w:val="both"/>
              <w:rPr>
                <w:rFonts w:asciiTheme="minorHAnsi" w:hAnsiTheme="minorHAnsi"/>
                <w:sz w:val="20"/>
                <w:szCs w:val="20"/>
              </w:rPr>
            </w:pPr>
            <w:r>
              <w:rPr>
                <w:rFonts w:asciiTheme="minorHAnsi" w:hAnsiTheme="minorHAnsi"/>
                <w:sz w:val="20"/>
                <w:szCs w:val="20"/>
              </w:rPr>
              <w:t>L</w:t>
            </w:r>
            <w:r w:rsidR="00DC1837" w:rsidRPr="0064640B">
              <w:rPr>
                <w:rFonts w:asciiTheme="minorHAnsi" w:hAnsiTheme="minorHAnsi"/>
                <w:sz w:val="20"/>
                <w:szCs w:val="20"/>
              </w:rPr>
              <w:t>and plots proposed for the construction under the micro</w:t>
            </w:r>
            <w:r w:rsidR="00E40EB2" w:rsidRPr="0064640B">
              <w:rPr>
                <w:rFonts w:asciiTheme="minorHAnsi" w:hAnsiTheme="minorHAnsi"/>
                <w:sz w:val="20"/>
                <w:szCs w:val="20"/>
              </w:rPr>
              <w:t>-</w:t>
            </w:r>
            <w:r w:rsidR="00DC1837" w:rsidRPr="0064640B">
              <w:rPr>
                <w:rFonts w:asciiTheme="minorHAnsi" w:hAnsiTheme="minorHAnsi"/>
                <w:sz w:val="20"/>
                <w:szCs w:val="20"/>
              </w:rPr>
              <w:t xml:space="preserve">project are not formally or informally used for private </w:t>
            </w:r>
            <w:r w:rsidR="0003234E" w:rsidRPr="0064640B">
              <w:rPr>
                <w:rFonts w:asciiTheme="minorHAnsi" w:hAnsiTheme="minorHAnsi"/>
                <w:sz w:val="20"/>
                <w:szCs w:val="20"/>
              </w:rPr>
              <w:t>purposes</w:t>
            </w:r>
            <w:r w:rsidR="00DC1837" w:rsidRPr="0064640B">
              <w:rPr>
                <w:rFonts w:asciiTheme="minorHAnsi" w:hAnsiTheme="minorHAnsi"/>
                <w:sz w:val="20"/>
                <w:szCs w:val="20"/>
              </w:rPr>
              <w:t>. There are no private buildings or other assets on the land</w:t>
            </w:r>
            <w:r w:rsidR="004149E9">
              <w:rPr>
                <w:rFonts w:asciiTheme="minorHAnsi" w:hAnsiTheme="minorHAnsi"/>
                <w:sz w:val="20"/>
                <w:szCs w:val="20"/>
              </w:rPr>
              <w:t>s</w:t>
            </w:r>
            <w:r w:rsidR="00DC1837" w:rsidRPr="0064640B">
              <w:rPr>
                <w:rFonts w:asciiTheme="minorHAnsi" w:hAnsiTheme="minorHAnsi"/>
                <w:sz w:val="20"/>
                <w:szCs w:val="20"/>
              </w:rPr>
              <w:t xml:space="preserve"> </w:t>
            </w:r>
            <w:r w:rsidR="000552AE">
              <w:rPr>
                <w:rFonts w:asciiTheme="minorHAnsi" w:hAnsiTheme="minorHAnsi"/>
                <w:sz w:val="20"/>
                <w:szCs w:val="20"/>
              </w:rPr>
              <w:t>affected</w:t>
            </w:r>
            <w:r w:rsidR="00DC1837" w:rsidRPr="0064640B">
              <w:rPr>
                <w:rFonts w:asciiTheme="minorHAnsi" w:hAnsiTheme="minorHAnsi"/>
                <w:sz w:val="20"/>
                <w:szCs w:val="20"/>
              </w:rPr>
              <w:t>. The pipeline will not pass through private land</w:t>
            </w:r>
            <w:r w:rsidR="00A54F4C" w:rsidRPr="0064640B">
              <w:rPr>
                <w:rFonts w:asciiTheme="minorHAnsi" w:hAnsiTheme="minorHAnsi"/>
                <w:sz w:val="20"/>
                <w:szCs w:val="20"/>
              </w:rPr>
              <w:t xml:space="preserve"> plots</w:t>
            </w:r>
            <w:r w:rsidR="00EF4311">
              <w:rPr>
                <w:rFonts w:asciiTheme="minorHAnsi" w:hAnsiTheme="minorHAnsi"/>
                <w:sz w:val="20"/>
                <w:szCs w:val="20"/>
              </w:rPr>
              <w:t xml:space="preserve"> (see Attachment 3)</w:t>
            </w:r>
            <w:r w:rsidR="00DC1837" w:rsidRPr="0064640B">
              <w:rPr>
                <w:rFonts w:asciiTheme="minorHAnsi" w:hAnsiTheme="minorHAnsi"/>
                <w:sz w:val="20"/>
                <w:szCs w:val="20"/>
              </w:rPr>
              <w:t>.</w:t>
            </w:r>
          </w:p>
          <w:p w14:paraId="3207404C" w14:textId="11B5FC1F" w:rsidR="00DF75E5" w:rsidRPr="0064640B" w:rsidRDefault="00DF75E5" w:rsidP="00DF75E5">
            <w:pPr>
              <w:pStyle w:val="CommentText"/>
              <w:rPr>
                <w:rFonts w:asciiTheme="minorHAnsi" w:hAnsiTheme="minorHAnsi"/>
              </w:rPr>
            </w:pPr>
          </w:p>
        </w:tc>
      </w:tr>
      <w:tr w:rsidR="00FC3104" w:rsidRPr="0064640B" w14:paraId="32074055" w14:textId="77777777" w:rsidTr="00CA2FE4">
        <w:trPr>
          <w:trHeight w:val="800"/>
          <w:jc w:val="center"/>
        </w:trPr>
        <w:tc>
          <w:tcPr>
            <w:tcW w:w="2332" w:type="dxa"/>
            <w:tcBorders>
              <w:top w:val="single" w:sz="4" w:space="0" w:color="auto"/>
              <w:left w:val="single" w:sz="4" w:space="0" w:color="auto"/>
              <w:bottom w:val="single" w:sz="4" w:space="0" w:color="auto"/>
              <w:right w:val="single" w:sz="4" w:space="0" w:color="auto"/>
            </w:tcBorders>
            <w:hideMark/>
          </w:tcPr>
          <w:p w14:paraId="3207404E" w14:textId="77777777" w:rsidR="00FC3104" w:rsidRPr="0064640B" w:rsidRDefault="00FC3104" w:rsidP="00B76387">
            <w:pPr>
              <w:widowControl w:val="0"/>
              <w:autoSpaceDE w:val="0"/>
              <w:autoSpaceDN w:val="0"/>
              <w:spacing w:before="60" w:after="0"/>
              <w:jc w:val="right"/>
              <w:rPr>
                <w:rFonts w:asciiTheme="minorHAnsi" w:eastAsia="Times New Roman" w:hAnsiTheme="minorHAnsi"/>
                <w:sz w:val="20"/>
                <w:szCs w:val="20"/>
              </w:rPr>
            </w:pPr>
            <w:r w:rsidRPr="0064640B">
              <w:rPr>
                <w:rFonts w:asciiTheme="minorHAnsi" w:eastAsia="Times New Roman" w:hAnsiTheme="minorHAnsi"/>
                <w:sz w:val="20"/>
                <w:szCs w:val="20"/>
              </w:rPr>
              <w:t>Description of physical and natural environment around the site</w:t>
            </w:r>
          </w:p>
        </w:tc>
        <w:tc>
          <w:tcPr>
            <w:tcW w:w="6682" w:type="dxa"/>
            <w:gridSpan w:val="4"/>
            <w:tcBorders>
              <w:top w:val="single" w:sz="4" w:space="0" w:color="auto"/>
              <w:left w:val="single" w:sz="4" w:space="0" w:color="auto"/>
              <w:bottom w:val="single" w:sz="4" w:space="0" w:color="auto"/>
              <w:right w:val="single" w:sz="4" w:space="0" w:color="auto"/>
            </w:tcBorders>
          </w:tcPr>
          <w:p w14:paraId="7972FE01" w14:textId="79FBD5B1" w:rsidR="00315CA7" w:rsidRPr="00315CA7" w:rsidRDefault="00315CA7" w:rsidP="00315CA7">
            <w:pPr>
              <w:jc w:val="both"/>
              <w:rPr>
                <w:rFonts w:asciiTheme="minorHAnsi" w:eastAsia="Times New Roman" w:hAnsiTheme="minorHAnsi"/>
                <w:sz w:val="20"/>
                <w:szCs w:val="20"/>
              </w:rPr>
            </w:pPr>
            <w:r w:rsidRPr="00315CA7">
              <w:rPr>
                <w:rFonts w:asciiTheme="minorHAnsi" w:eastAsia="Times New Roman" w:hAnsiTheme="minorHAnsi"/>
                <w:sz w:val="20"/>
                <w:szCs w:val="20"/>
              </w:rPr>
              <w:t>Nor Avan district of the Yeghegnadzor community does not have a centralized sewage system and</w:t>
            </w:r>
            <w:r w:rsidR="006339E3">
              <w:rPr>
                <w:rFonts w:asciiTheme="minorHAnsi" w:eastAsia="Times New Roman" w:hAnsiTheme="minorHAnsi"/>
                <w:sz w:val="20"/>
                <w:szCs w:val="20"/>
              </w:rPr>
              <w:t>,</w:t>
            </w:r>
            <w:r w:rsidRPr="00315CA7">
              <w:rPr>
                <w:rFonts w:asciiTheme="minorHAnsi" w:eastAsia="Times New Roman" w:hAnsiTheme="minorHAnsi"/>
                <w:sz w:val="20"/>
                <w:szCs w:val="20"/>
              </w:rPr>
              <w:t xml:space="preserve"> at present</w:t>
            </w:r>
            <w:r w:rsidR="006339E3">
              <w:rPr>
                <w:rFonts w:asciiTheme="minorHAnsi" w:eastAsia="Times New Roman" w:hAnsiTheme="minorHAnsi"/>
                <w:sz w:val="20"/>
                <w:szCs w:val="20"/>
              </w:rPr>
              <w:t>,</w:t>
            </w:r>
            <w:r w:rsidRPr="00315CA7">
              <w:rPr>
                <w:rFonts w:asciiTheme="minorHAnsi" w:eastAsia="Times New Roman" w:hAnsiTheme="minorHAnsi"/>
                <w:sz w:val="20"/>
                <w:szCs w:val="20"/>
              </w:rPr>
              <w:t xml:space="preserve"> residents of the above-mentioned district use household cesspools. The </w:t>
            </w:r>
            <w:r w:rsidR="006339E3">
              <w:rPr>
                <w:rFonts w:asciiTheme="minorHAnsi" w:eastAsia="Times New Roman" w:hAnsiTheme="minorHAnsi"/>
                <w:sz w:val="20"/>
                <w:szCs w:val="20"/>
              </w:rPr>
              <w:t>micro-</w:t>
            </w:r>
            <w:r w:rsidRPr="00315CA7">
              <w:rPr>
                <w:rFonts w:asciiTheme="minorHAnsi" w:eastAsia="Times New Roman" w:hAnsiTheme="minorHAnsi"/>
                <w:sz w:val="20"/>
                <w:szCs w:val="20"/>
              </w:rPr>
              <w:t xml:space="preserve">project </w:t>
            </w:r>
            <w:r w:rsidR="00CE020D">
              <w:rPr>
                <w:rFonts w:asciiTheme="minorHAnsi" w:eastAsia="Times New Roman" w:hAnsiTheme="minorHAnsi"/>
                <w:sz w:val="20"/>
                <w:szCs w:val="20"/>
              </w:rPr>
              <w:t>plans to construct</w:t>
            </w:r>
            <w:r w:rsidRPr="00315CA7">
              <w:rPr>
                <w:rFonts w:asciiTheme="minorHAnsi" w:eastAsia="Times New Roman" w:hAnsiTheme="minorHAnsi"/>
                <w:sz w:val="20"/>
                <w:szCs w:val="20"/>
              </w:rPr>
              <w:t xml:space="preserve"> a sewer network and </w:t>
            </w:r>
            <w:proofErr w:type="spellStart"/>
            <w:r w:rsidRPr="00315CA7">
              <w:rPr>
                <w:rFonts w:asciiTheme="minorHAnsi" w:eastAsia="Times New Roman" w:hAnsiTheme="minorHAnsi"/>
                <w:sz w:val="20"/>
                <w:szCs w:val="20"/>
              </w:rPr>
              <w:t>instal</w:t>
            </w:r>
            <w:proofErr w:type="spellEnd"/>
            <w:r w:rsidRPr="00315CA7">
              <w:rPr>
                <w:rFonts w:asciiTheme="minorHAnsi" w:eastAsia="Times New Roman" w:hAnsiTheme="minorHAnsi"/>
                <w:sz w:val="20"/>
                <w:szCs w:val="20"/>
              </w:rPr>
              <w:t xml:space="preserve"> a bio-treatment facility.</w:t>
            </w:r>
          </w:p>
          <w:p w14:paraId="4B877794" w14:textId="7401F58B" w:rsidR="00315CA7" w:rsidRPr="00315CA7" w:rsidRDefault="00315CA7" w:rsidP="00315CA7">
            <w:pPr>
              <w:jc w:val="both"/>
              <w:rPr>
                <w:rFonts w:asciiTheme="minorHAnsi" w:eastAsia="Times New Roman" w:hAnsiTheme="minorHAnsi"/>
                <w:sz w:val="20"/>
                <w:szCs w:val="20"/>
              </w:rPr>
            </w:pPr>
            <w:r w:rsidRPr="00315CA7">
              <w:rPr>
                <w:rFonts w:asciiTheme="minorHAnsi" w:eastAsia="Times New Roman" w:hAnsiTheme="minorHAnsi"/>
                <w:sz w:val="20"/>
                <w:szCs w:val="20"/>
              </w:rPr>
              <w:t xml:space="preserve">The new sewerage network will be </w:t>
            </w:r>
            <w:r w:rsidR="006339E3">
              <w:rPr>
                <w:rFonts w:asciiTheme="minorHAnsi" w:eastAsia="Times New Roman" w:hAnsiTheme="minorHAnsi"/>
                <w:sz w:val="20"/>
                <w:szCs w:val="20"/>
              </w:rPr>
              <w:t>constructed</w:t>
            </w:r>
            <w:r w:rsidRPr="00315CA7">
              <w:rPr>
                <w:rFonts w:asciiTheme="minorHAnsi" w:eastAsia="Times New Roman" w:hAnsiTheme="minorHAnsi"/>
                <w:sz w:val="20"/>
                <w:szCs w:val="20"/>
              </w:rPr>
              <w:t xml:space="preserve"> along the right bank of the </w:t>
            </w:r>
            <w:proofErr w:type="spellStart"/>
            <w:r w:rsidRPr="00315CA7">
              <w:rPr>
                <w:rFonts w:asciiTheme="minorHAnsi" w:eastAsia="Times New Roman" w:hAnsiTheme="minorHAnsi"/>
                <w:sz w:val="20"/>
                <w:szCs w:val="20"/>
              </w:rPr>
              <w:t>Arpa</w:t>
            </w:r>
            <w:proofErr w:type="spellEnd"/>
            <w:r w:rsidRPr="00315CA7">
              <w:rPr>
                <w:rFonts w:asciiTheme="minorHAnsi" w:eastAsia="Times New Roman" w:hAnsiTheme="minorHAnsi"/>
                <w:sz w:val="20"/>
                <w:szCs w:val="20"/>
              </w:rPr>
              <w:t xml:space="preserve"> River, about 120 km southeast of Yerevan.</w:t>
            </w:r>
          </w:p>
          <w:p w14:paraId="27035557" w14:textId="71C82E0D" w:rsidR="00315CA7" w:rsidRPr="00315CA7" w:rsidRDefault="00315CA7" w:rsidP="00315CA7">
            <w:pPr>
              <w:jc w:val="both"/>
              <w:rPr>
                <w:rFonts w:asciiTheme="minorHAnsi" w:eastAsia="Times New Roman" w:hAnsiTheme="minorHAnsi"/>
                <w:sz w:val="20"/>
                <w:szCs w:val="20"/>
              </w:rPr>
            </w:pPr>
            <w:r w:rsidRPr="00315CA7">
              <w:rPr>
                <w:rFonts w:asciiTheme="minorHAnsi" w:eastAsia="Times New Roman" w:hAnsiTheme="minorHAnsi"/>
                <w:sz w:val="20"/>
                <w:szCs w:val="20"/>
              </w:rPr>
              <w:t xml:space="preserve">The climate is subtropical, dry. It is dry here in summer and cold in winter. The average air temperature in January is -5-6°C, the minimum is -22°C, in July +35°C. The </w:t>
            </w:r>
            <w:r w:rsidR="006342B8">
              <w:rPr>
                <w:rFonts w:asciiTheme="minorHAnsi" w:eastAsia="Times New Roman" w:hAnsiTheme="minorHAnsi"/>
                <w:sz w:val="20"/>
                <w:szCs w:val="20"/>
              </w:rPr>
              <w:t xml:space="preserve">average </w:t>
            </w:r>
            <w:r w:rsidRPr="00315CA7">
              <w:rPr>
                <w:rFonts w:asciiTheme="minorHAnsi" w:eastAsia="Times New Roman" w:hAnsiTheme="minorHAnsi"/>
                <w:sz w:val="20"/>
                <w:szCs w:val="20"/>
              </w:rPr>
              <w:t xml:space="preserve">annual rainfall </w:t>
            </w:r>
            <w:r w:rsidR="006342B8">
              <w:rPr>
                <w:rFonts w:asciiTheme="minorHAnsi" w:eastAsia="Times New Roman" w:hAnsiTheme="minorHAnsi"/>
                <w:sz w:val="20"/>
                <w:szCs w:val="20"/>
              </w:rPr>
              <w:t>is</w:t>
            </w:r>
            <w:r w:rsidR="006342B8" w:rsidRPr="00315CA7">
              <w:rPr>
                <w:rFonts w:asciiTheme="minorHAnsi" w:eastAsia="Times New Roman" w:hAnsiTheme="minorHAnsi"/>
                <w:sz w:val="20"/>
                <w:szCs w:val="20"/>
              </w:rPr>
              <w:t xml:space="preserve"> </w:t>
            </w:r>
            <w:r w:rsidRPr="00315CA7">
              <w:rPr>
                <w:rFonts w:asciiTheme="minorHAnsi" w:eastAsia="Times New Roman" w:hAnsiTheme="minorHAnsi"/>
                <w:sz w:val="20"/>
                <w:szCs w:val="20"/>
              </w:rPr>
              <w:t>300-400 mm, and part of the water penetrates through the minerals and soil. From a geological point of view, the study area is characterized by a sandy-gravel composition. The geological conditions for the work are favorable - landslides, mudflows, saline soils are not observed in the area.</w:t>
            </w:r>
          </w:p>
          <w:p w14:paraId="45EDA5A6" w14:textId="590CD8F8" w:rsidR="00315CA7" w:rsidRPr="00315CA7" w:rsidRDefault="00315CA7" w:rsidP="00315CA7">
            <w:pPr>
              <w:jc w:val="both"/>
              <w:rPr>
                <w:rFonts w:asciiTheme="minorHAnsi" w:eastAsia="Times New Roman" w:hAnsiTheme="minorHAnsi"/>
                <w:sz w:val="20"/>
                <w:szCs w:val="20"/>
              </w:rPr>
            </w:pPr>
            <w:r w:rsidRPr="00315CA7">
              <w:rPr>
                <w:rFonts w:asciiTheme="minorHAnsi" w:eastAsia="Times New Roman" w:hAnsiTheme="minorHAnsi"/>
                <w:sz w:val="20"/>
                <w:szCs w:val="20"/>
              </w:rPr>
              <w:t>Tree removal is not expected during construction work</w:t>
            </w:r>
            <w:r w:rsidR="006339E3">
              <w:rPr>
                <w:rFonts w:asciiTheme="minorHAnsi" w:eastAsia="Times New Roman" w:hAnsiTheme="minorHAnsi"/>
                <w:sz w:val="20"/>
                <w:szCs w:val="20"/>
              </w:rPr>
              <w:t>s</w:t>
            </w:r>
            <w:r w:rsidRPr="00315CA7">
              <w:rPr>
                <w:rFonts w:asciiTheme="minorHAnsi" w:eastAsia="Times New Roman" w:hAnsiTheme="minorHAnsi"/>
                <w:sz w:val="20"/>
                <w:szCs w:val="20"/>
              </w:rPr>
              <w:t>. Endemic species and plants do not grow on the site. The animal world is scarce - a wolf, a fox, a squirrel, a rabbit are rarely found. There are areas where construction work</w:t>
            </w:r>
            <w:r w:rsidR="006339E3">
              <w:rPr>
                <w:rFonts w:asciiTheme="minorHAnsi" w:eastAsia="Times New Roman" w:hAnsiTheme="minorHAnsi"/>
                <w:sz w:val="20"/>
                <w:szCs w:val="20"/>
              </w:rPr>
              <w:t>s</w:t>
            </w:r>
            <w:r w:rsidRPr="00315CA7">
              <w:rPr>
                <w:rFonts w:asciiTheme="minorHAnsi" w:eastAsia="Times New Roman" w:hAnsiTheme="minorHAnsi"/>
                <w:sz w:val="20"/>
                <w:szCs w:val="20"/>
              </w:rPr>
              <w:t xml:space="preserve"> will be carried out near the carriageway, disruption to local traffic can be expected. In accordance with national legislation, the Contractor will be required to ensure adequate security of the construction site and control of traffic associated with construction. Signs, warning signs, barriers and detours will be in place and the public will be alerted to all potential hazards.</w:t>
            </w:r>
          </w:p>
          <w:p w14:paraId="32074054" w14:textId="3F57302C" w:rsidR="0046274F" w:rsidRPr="0064640B" w:rsidRDefault="00315CA7" w:rsidP="00315CA7">
            <w:pPr>
              <w:jc w:val="both"/>
              <w:rPr>
                <w:rFonts w:asciiTheme="minorHAnsi" w:eastAsia="Times New Roman" w:hAnsiTheme="minorHAnsi"/>
                <w:sz w:val="20"/>
                <w:szCs w:val="20"/>
              </w:rPr>
            </w:pPr>
            <w:r w:rsidRPr="00315CA7">
              <w:rPr>
                <w:rFonts w:asciiTheme="minorHAnsi" w:eastAsia="Times New Roman" w:hAnsiTheme="minorHAnsi"/>
                <w:sz w:val="20"/>
                <w:szCs w:val="20"/>
              </w:rPr>
              <w:t xml:space="preserve">After the construction works, </w:t>
            </w:r>
            <w:r w:rsidR="006339E3">
              <w:rPr>
                <w:rFonts w:asciiTheme="minorHAnsi" w:eastAsia="Times New Roman" w:hAnsiTheme="minorHAnsi"/>
                <w:sz w:val="20"/>
                <w:szCs w:val="20"/>
              </w:rPr>
              <w:t xml:space="preserve">work sites will be reinstated to bled with </w:t>
            </w:r>
            <w:r w:rsidRPr="00315CA7">
              <w:rPr>
                <w:rFonts w:asciiTheme="minorHAnsi" w:eastAsia="Times New Roman" w:hAnsiTheme="minorHAnsi"/>
                <w:sz w:val="20"/>
                <w:szCs w:val="20"/>
              </w:rPr>
              <w:t>the natural relief.</w:t>
            </w:r>
          </w:p>
        </w:tc>
      </w:tr>
      <w:tr w:rsidR="00FC3104" w:rsidRPr="0064640B" w14:paraId="32074057" w14:textId="77777777" w:rsidTr="00B76387">
        <w:trPr>
          <w:trHeight w:val="315"/>
          <w:jc w:val="center"/>
        </w:trPr>
        <w:tc>
          <w:tcPr>
            <w:tcW w:w="9014"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32074056" w14:textId="77777777" w:rsidR="00FC3104" w:rsidRPr="0064640B" w:rsidRDefault="00FC3104" w:rsidP="00B76387">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LEGISLATION</w:t>
            </w:r>
          </w:p>
        </w:tc>
      </w:tr>
      <w:tr w:rsidR="00FC3104" w:rsidRPr="006E3491" w14:paraId="32074069" w14:textId="77777777" w:rsidTr="00493E3E">
        <w:trPr>
          <w:trHeight w:val="855"/>
          <w:jc w:val="center"/>
        </w:trPr>
        <w:tc>
          <w:tcPr>
            <w:tcW w:w="2332" w:type="dxa"/>
            <w:tcBorders>
              <w:top w:val="single" w:sz="4" w:space="0" w:color="auto"/>
              <w:left w:val="single" w:sz="4" w:space="0" w:color="auto"/>
              <w:bottom w:val="single" w:sz="4" w:space="0" w:color="auto"/>
              <w:right w:val="single" w:sz="4" w:space="0" w:color="auto"/>
            </w:tcBorders>
            <w:hideMark/>
          </w:tcPr>
          <w:p w14:paraId="32074058" w14:textId="77777777" w:rsidR="00FC3104" w:rsidRPr="0064640B" w:rsidRDefault="00FC3104" w:rsidP="00B76387">
            <w:pPr>
              <w:widowControl w:val="0"/>
              <w:autoSpaceDE w:val="0"/>
              <w:autoSpaceDN w:val="0"/>
              <w:spacing w:before="60" w:after="0"/>
              <w:jc w:val="right"/>
              <w:rPr>
                <w:rFonts w:asciiTheme="minorHAnsi" w:eastAsia="Times New Roman" w:hAnsiTheme="minorHAnsi"/>
                <w:sz w:val="20"/>
                <w:szCs w:val="20"/>
              </w:rPr>
            </w:pPr>
            <w:r w:rsidRPr="0064640B">
              <w:rPr>
                <w:rFonts w:asciiTheme="minorHAnsi" w:eastAsia="Times New Roman" w:hAnsiTheme="minorHAnsi"/>
                <w:sz w:val="20"/>
                <w:szCs w:val="20"/>
              </w:rPr>
              <w:t>National &amp; local legislation &amp; permits that apply to project activity</w:t>
            </w:r>
          </w:p>
        </w:tc>
        <w:tc>
          <w:tcPr>
            <w:tcW w:w="6682" w:type="dxa"/>
            <w:gridSpan w:val="4"/>
            <w:tcBorders>
              <w:top w:val="single" w:sz="4" w:space="0" w:color="auto"/>
              <w:left w:val="single" w:sz="4" w:space="0" w:color="auto"/>
              <w:bottom w:val="single" w:sz="4" w:space="0" w:color="auto"/>
              <w:right w:val="single" w:sz="4" w:space="0" w:color="auto"/>
            </w:tcBorders>
          </w:tcPr>
          <w:p w14:paraId="32074059" w14:textId="77777777" w:rsidR="00493E3E" w:rsidRPr="0064640B" w:rsidRDefault="00493E3E" w:rsidP="00493E3E">
            <w:pPr>
              <w:autoSpaceDE w:val="0"/>
              <w:autoSpaceDN w:val="0"/>
              <w:adjustRightInd w:val="0"/>
              <w:jc w:val="both"/>
              <w:rPr>
                <w:rFonts w:asciiTheme="minorHAnsi" w:hAnsiTheme="minorHAnsi"/>
                <w:color w:val="000000"/>
                <w:sz w:val="20"/>
                <w:szCs w:val="20"/>
                <w:lang w:val="hy-AM"/>
              </w:rPr>
            </w:pPr>
            <w:r w:rsidRPr="0064640B">
              <w:rPr>
                <w:rFonts w:asciiTheme="minorHAnsi" w:hAnsiTheme="minorHAnsi"/>
                <w:color w:val="000000"/>
                <w:sz w:val="20"/>
                <w:szCs w:val="20"/>
                <w:lang w:val="hy-AM"/>
              </w:rPr>
              <w:t>The following Armenian legislation define</w:t>
            </w:r>
            <w:r w:rsidRPr="0064640B">
              <w:rPr>
                <w:rFonts w:asciiTheme="minorHAnsi" w:hAnsiTheme="minorHAnsi"/>
                <w:color w:val="000000"/>
                <w:sz w:val="20"/>
                <w:szCs w:val="20"/>
              </w:rPr>
              <w:t>s</w:t>
            </w:r>
            <w:r w:rsidRPr="0064640B">
              <w:rPr>
                <w:rFonts w:asciiTheme="minorHAnsi" w:hAnsiTheme="minorHAnsi"/>
                <w:color w:val="000000"/>
                <w:sz w:val="20"/>
                <w:szCs w:val="20"/>
                <w:lang w:val="hy-AM"/>
              </w:rPr>
              <w:t xml:space="preserve"> a legal framework applicable to project activities: </w:t>
            </w:r>
          </w:p>
          <w:p w14:paraId="3207405A" w14:textId="77777777" w:rsidR="00493E3E" w:rsidRPr="0064640B" w:rsidRDefault="00493E3E" w:rsidP="00493E3E">
            <w:pPr>
              <w:numPr>
                <w:ilvl w:val="0"/>
                <w:numId w:val="11"/>
              </w:numPr>
              <w:spacing w:after="0"/>
              <w:contextualSpacing/>
              <w:jc w:val="both"/>
              <w:rPr>
                <w:rFonts w:asciiTheme="minorHAnsi" w:eastAsia="Sylfaen" w:hAnsiTheme="minorHAnsi"/>
                <w:b/>
                <w:color w:val="000000"/>
                <w:sz w:val="20"/>
                <w:szCs w:val="20"/>
                <w:lang w:val="hy-AM"/>
              </w:rPr>
            </w:pPr>
            <w:r w:rsidRPr="0064640B">
              <w:rPr>
                <w:rFonts w:asciiTheme="minorHAnsi" w:eastAsia="Sylfaen" w:hAnsiTheme="minorHAnsi"/>
                <w:b/>
                <w:color w:val="000000"/>
                <w:sz w:val="20"/>
                <w:szCs w:val="20"/>
                <w:lang w:val="hy-AM"/>
              </w:rPr>
              <w:t>Law on Atmospheric Air Protection of RoA (1994)</w:t>
            </w:r>
          </w:p>
          <w:p w14:paraId="3207405B" w14:textId="77777777" w:rsidR="00493E3E" w:rsidRPr="0064640B" w:rsidRDefault="00493E3E" w:rsidP="00493E3E">
            <w:pPr>
              <w:autoSpaceDE w:val="0"/>
              <w:autoSpaceDN w:val="0"/>
              <w:adjustRightInd w:val="0"/>
              <w:ind w:left="576" w:right="-14"/>
              <w:jc w:val="both"/>
              <w:rPr>
                <w:rFonts w:asciiTheme="minorHAnsi" w:hAnsiTheme="minorHAnsi"/>
                <w:sz w:val="20"/>
                <w:szCs w:val="20"/>
              </w:rPr>
            </w:pPr>
            <w:r w:rsidRPr="0064640B">
              <w:rPr>
                <w:rFonts w:asciiTheme="minorHAnsi" w:hAnsiTheme="minorHAnsi"/>
                <w:sz w:val="20"/>
                <w:szCs w:val="20"/>
              </w:rPr>
              <w:t xml:space="preserve">The purpose of Law on Atmospheric Air Protection is to define the main principles of the RoA, directed to the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loads/concentrations for atmospheric air pollution, etc. </w:t>
            </w:r>
          </w:p>
          <w:p w14:paraId="3207405C" w14:textId="77777777" w:rsidR="00493E3E" w:rsidRPr="0064640B" w:rsidRDefault="00493E3E" w:rsidP="00493E3E">
            <w:pPr>
              <w:ind w:left="543"/>
              <w:rPr>
                <w:rFonts w:asciiTheme="minorHAnsi" w:hAnsiTheme="minorHAnsi"/>
                <w:i/>
                <w:sz w:val="20"/>
                <w:szCs w:val="20"/>
              </w:rPr>
            </w:pPr>
            <w:r w:rsidRPr="0064640B">
              <w:rPr>
                <w:rFonts w:asciiTheme="minorHAnsi" w:hAnsiTheme="minorHAnsi"/>
                <w:i/>
                <w:sz w:val="20"/>
                <w:szCs w:val="20"/>
              </w:rPr>
              <w:t>According to this law, the contractor shall undertake construction activities as well as transportation and temporary storage of waste the way to minimize dust and other emissions.</w:t>
            </w:r>
          </w:p>
          <w:p w14:paraId="3207405D" w14:textId="77777777" w:rsidR="00493E3E" w:rsidRPr="0064640B" w:rsidRDefault="00493E3E" w:rsidP="00493E3E">
            <w:pPr>
              <w:numPr>
                <w:ilvl w:val="0"/>
                <w:numId w:val="11"/>
              </w:numPr>
              <w:spacing w:before="240" w:after="0"/>
              <w:jc w:val="both"/>
              <w:rPr>
                <w:rFonts w:asciiTheme="minorHAnsi" w:eastAsia="Sylfaen" w:hAnsiTheme="minorHAnsi"/>
                <w:b/>
                <w:color w:val="000000"/>
                <w:sz w:val="20"/>
                <w:szCs w:val="20"/>
                <w:lang w:val="hy-AM"/>
              </w:rPr>
            </w:pPr>
            <w:r w:rsidRPr="0064640B">
              <w:rPr>
                <w:rFonts w:asciiTheme="minorHAnsi" w:eastAsia="Sylfaen" w:hAnsiTheme="minorHAnsi"/>
                <w:b/>
                <w:color w:val="000000"/>
                <w:sz w:val="20"/>
                <w:szCs w:val="20"/>
                <w:lang w:val="hy-AM"/>
              </w:rPr>
              <w:t>Law on Waste of RoA (2004)</w:t>
            </w:r>
          </w:p>
          <w:p w14:paraId="3207405E" w14:textId="77777777" w:rsidR="00493E3E" w:rsidRPr="0064640B" w:rsidRDefault="00493E3E" w:rsidP="00360F00">
            <w:pPr>
              <w:autoSpaceDE w:val="0"/>
              <w:autoSpaceDN w:val="0"/>
              <w:adjustRightInd w:val="0"/>
              <w:ind w:left="576" w:right="-14"/>
              <w:jc w:val="both"/>
              <w:rPr>
                <w:rFonts w:asciiTheme="minorHAnsi" w:hAnsiTheme="minorHAnsi"/>
                <w:sz w:val="20"/>
                <w:szCs w:val="20"/>
              </w:rPr>
            </w:pPr>
            <w:r w:rsidRPr="0064640B">
              <w:rPr>
                <w:rFonts w:asciiTheme="minorHAnsi" w:hAnsiTheme="minorHAnsi"/>
                <w:sz w:val="20"/>
                <w:szCs w:val="20"/>
              </w:rPr>
              <w:t xml:space="preserve">The law provides the legal and economic basis for the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t>
            </w:r>
            <w:r w:rsidRPr="0064640B">
              <w:rPr>
                <w:rFonts w:asciiTheme="minorHAnsi" w:hAnsiTheme="minorHAnsi"/>
                <w:sz w:val="20"/>
                <w:szCs w:val="20"/>
              </w:rPr>
              <w:lastRenderedPageBreak/>
              <w:t>waste management operations.</w:t>
            </w:r>
          </w:p>
          <w:p w14:paraId="3207405F" w14:textId="77777777" w:rsidR="00493E3E" w:rsidRPr="0064640B" w:rsidRDefault="00493E3E" w:rsidP="00990B5E">
            <w:pPr>
              <w:ind w:left="546"/>
              <w:jc w:val="both"/>
              <w:rPr>
                <w:rFonts w:asciiTheme="minorHAnsi" w:hAnsiTheme="minorHAnsi"/>
                <w:i/>
                <w:sz w:val="20"/>
                <w:szCs w:val="20"/>
              </w:rPr>
            </w:pPr>
            <w:r w:rsidRPr="0064640B">
              <w:rPr>
                <w:rFonts w:asciiTheme="minorHAnsi" w:hAnsiTheme="minorHAnsi"/>
                <w:i/>
                <w:sz w:val="20"/>
                <w:szCs w:val="20"/>
              </w:rPr>
              <w:t>According to this law, the waste generated from construction activities should be recycled as appropriate or disposed of in designated locations.</w:t>
            </w:r>
          </w:p>
          <w:p w14:paraId="32074060" w14:textId="77777777" w:rsidR="00493E3E" w:rsidRPr="0064640B" w:rsidRDefault="00493E3E" w:rsidP="00990B5E">
            <w:pPr>
              <w:ind w:left="546"/>
              <w:jc w:val="both"/>
              <w:rPr>
                <w:rFonts w:asciiTheme="minorHAnsi" w:hAnsiTheme="minorHAnsi"/>
                <w:i/>
                <w:sz w:val="20"/>
                <w:szCs w:val="20"/>
              </w:rPr>
            </w:pPr>
            <w:r w:rsidRPr="0064640B">
              <w:rPr>
                <w:rFonts w:asciiTheme="minorHAnsi" w:hAnsiTheme="minorHAnsi"/>
                <w:i/>
                <w:sz w:val="20"/>
                <w:szCs w:val="20"/>
              </w:rPr>
              <w:t>Disposal of the construction waste and excess material</w:t>
            </w:r>
            <w:r w:rsidRPr="0064640B">
              <w:rPr>
                <w:rFonts w:asciiTheme="minorHAnsi" w:hAnsiTheme="minorHAnsi"/>
                <w:i/>
                <w:sz w:val="20"/>
                <w:szCs w:val="20"/>
                <w:lang w:val="hy-AM"/>
              </w:rPr>
              <w:t xml:space="preserve"> </w:t>
            </w:r>
            <w:r w:rsidRPr="0064640B">
              <w:rPr>
                <w:rFonts w:asciiTheme="minorHAnsi" w:hAnsiTheme="minorHAnsi"/>
                <w:i/>
                <w:sz w:val="20"/>
                <w:szCs w:val="20"/>
              </w:rPr>
              <w:t>in selected locations must be approved by the local municipality in writing.</w:t>
            </w:r>
          </w:p>
          <w:p w14:paraId="4842CE53" w14:textId="3844B7C4" w:rsidR="00D64A70" w:rsidRDefault="00D64A70" w:rsidP="00822D32">
            <w:pPr>
              <w:pStyle w:val="ListParagraph"/>
              <w:numPr>
                <w:ilvl w:val="0"/>
                <w:numId w:val="11"/>
              </w:numPr>
              <w:rPr>
                <w:rFonts w:asciiTheme="minorHAnsi" w:hAnsiTheme="minorHAnsi"/>
                <w:b/>
              </w:rPr>
            </w:pPr>
            <w:r>
              <w:rPr>
                <w:rFonts w:asciiTheme="minorHAnsi" w:hAnsiTheme="minorHAnsi"/>
                <w:b/>
              </w:rPr>
              <w:t xml:space="preserve">Water Code of the </w:t>
            </w:r>
            <w:proofErr w:type="spellStart"/>
            <w:r>
              <w:rPr>
                <w:rFonts w:asciiTheme="minorHAnsi" w:hAnsiTheme="minorHAnsi"/>
                <w:b/>
              </w:rPr>
              <w:t>R</w:t>
            </w:r>
            <w:r w:rsidR="000D5190">
              <w:rPr>
                <w:rFonts w:asciiTheme="minorHAnsi" w:hAnsiTheme="minorHAnsi"/>
                <w:b/>
              </w:rPr>
              <w:t>oA</w:t>
            </w:r>
            <w:proofErr w:type="spellEnd"/>
            <w:r w:rsidR="000D5190">
              <w:rPr>
                <w:rFonts w:asciiTheme="minorHAnsi" w:hAnsiTheme="minorHAnsi"/>
                <w:b/>
              </w:rPr>
              <w:t xml:space="preserve"> (</w:t>
            </w:r>
            <w:r w:rsidR="00D5630F">
              <w:rPr>
                <w:rFonts w:asciiTheme="minorHAnsi" w:hAnsiTheme="minorHAnsi"/>
                <w:b/>
              </w:rPr>
              <w:t>2002</w:t>
            </w:r>
            <w:r w:rsidR="000D5190">
              <w:rPr>
                <w:rFonts w:asciiTheme="minorHAnsi" w:hAnsiTheme="minorHAnsi"/>
                <w:b/>
              </w:rPr>
              <w:t>)</w:t>
            </w:r>
          </w:p>
          <w:p w14:paraId="15C77134" w14:textId="1B396FE1" w:rsidR="00362B70" w:rsidRPr="00990B5E" w:rsidRDefault="00362B70" w:rsidP="00990B5E">
            <w:pPr>
              <w:ind w:left="546"/>
              <w:jc w:val="both"/>
              <w:rPr>
                <w:rFonts w:asciiTheme="minorHAnsi" w:hAnsiTheme="minorHAnsi"/>
                <w:i/>
                <w:sz w:val="20"/>
                <w:szCs w:val="20"/>
              </w:rPr>
            </w:pPr>
            <w:r>
              <w:rPr>
                <w:rFonts w:asciiTheme="minorHAnsi" w:hAnsiTheme="minorHAnsi"/>
                <w:i/>
                <w:sz w:val="20"/>
                <w:szCs w:val="20"/>
              </w:rPr>
              <w:t>The Water Code</w:t>
            </w:r>
            <w:r w:rsidR="00735FA2">
              <w:rPr>
                <w:rFonts w:asciiTheme="minorHAnsi" w:hAnsiTheme="minorHAnsi"/>
                <w:i/>
                <w:sz w:val="20"/>
                <w:szCs w:val="20"/>
              </w:rPr>
              <w:t xml:space="preserve"> </w:t>
            </w:r>
            <w:r w:rsidR="00B14BB5">
              <w:rPr>
                <w:rFonts w:asciiTheme="minorHAnsi" w:hAnsiTheme="minorHAnsi"/>
                <w:i/>
                <w:sz w:val="20"/>
                <w:szCs w:val="20"/>
              </w:rPr>
              <w:t>regulat</w:t>
            </w:r>
            <w:r w:rsidR="00301E2D">
              <w:rPr>
                <w:rFonts w:asciiTheme="minorHAnsi" w:hAnsiTheme="minorHAnsi"/>
                <w:i/>
                <w:sz w:val="20"/>
                <w:szCs w:val="20"/>
              </w:rPr>
              <w:t>e</w:t>
            </w:r>
            <w:r w:rsidR="005813CA">
              <w:rPr>
                <w:rFonts w:asciiTheme="minorHAnsi" w:hAnsiTheme="minorHAnsi"/>
                <w:i/>
                <w:sz w:val="20"/>
                <w:szCs w:val="20"/>
              </w:rPr>
              <w:t>s</w:t>
            </w:r>
            <w:r w:rsidR="00B14BB5">
              <w:rPr>
                <w:rFonts w:asciiTheme="minorHAnsi" w:hAnsiTheme="minorHAnsi"/>
                <w:i/>
                <w:sz w:val="20"/>
                <w:szCs w:val="20"/>
              </w:rPr>
              <w:t xml:space="preserve"> water</w:t>
            </w:r>
            <w:r w:rsidR="00281067">
              <w:rPr>
                <w:rFonts w:asciiTheme="minorHAnsi" w:hAnsiTheme="minorHAnsi"/>
                <w:i/>
                <w:sz w:val="20"/>
                <w:szCs w:val="20"/>
              </w:rPr>
              <w:t xml:space="preserve"> relations in the </w:t>
            </w:r>
            <w:proofErr w:type="spellStart"/>
            <w:r w:rsidR="00281067">
              <w:rPr>
                <w:rFonts w:asciiTheme="minorHAnsi" w:hAnsiTheme="minorHAnsi"/>
                <w:i/>
                <w:sz w:val="20"/>
                <w:szCs w:val="20"/>
              </w:rPr>
              <w:t>Ro</w:t>
            </w:r>
            <w:r w:rsidR="00F152FB">
              <w:rPr>
                <w:rFonts w:asciiTheme="minorHAnsi" w:hAnsiTheme="minorHAnsi"/>
                <w:i/>
                <w:sz w:val="20"/>
                <w:szCs w:val="20"/>
              </w:rPr>
              <w:t>A</w:t>
            </w:r>
            <w:proofErr w:type="spellEnd"/>
            <w:r w:rsidR="00F152FB">
              <w:rPr>
                <w:rFonts w:asciiTheme="minorHAnsi" w:hAnsiTheme="minorHAnsi"/>
                <w:i/>
                <w:sz w:val="20"/>
                <w:szCs w:val="20"/>
              </w:rPr>
              <w:t>. According</w:t>
            </w:r>
            <w:r w:rsidR="00541FC9">
              <w:rPr>
                <w:rFonts w:asciiTheme="minorHAnsi" w:hAnsiTheme="minorHAnsi"/>
                <w:i/>
                <w:sz w:val="20"/>
                <w:szCs w:val="20"/>
              </w:rPr>
              <w:t xml:space="preserve"> to</w:t>
            </w:r>
            <w:r w:rsidR="00301E2D">
              <w:rPr>
                <w:rFonts w:asciiTheme="minorHAnsi" w:hAnsiTheme="minorHAnsi"/>
                <w:i/>
                <w:sz w:val="20"/>
                <w:szCs w:val="20"/>
              </w:rPr>
              <w:t xml:space="preserve"> </w:t>
            </w:r>
            <w:r w:rsidR="00541FC9">
              <w:rPr>
                <w:rFonts w:asciiTheme="minorHAnsi" w:hAnsiTheme="minorHAnsi"/>
                <w:i/>
                <w:sz w:val="20"/>
                <w:szCs w:val="20"/>
              </w:rPr>
              <w:t>article 97</w:t>
            </w:r>
            <w:r w:rsidR="00217A21">
              <w:rPr>
                <w:rFonts w:asciiTheme="minorHAnsi" w:hAnsiTheme="minorHAnsi"/>
                <w:i/>
                <w:sz w:val="20"/>
                <w:szCs w:val="20"/>
              </w:rPr>
              <w:t xml:space="preserve">, part </w:t>
            </w:r>
            <w:r w:rsidR="004918F4">
              <w:rPr>
                <w:rFonts w:asciiTheme="minorHAnsi" w:hAnsiTheme="minorHAnsi"/>
                <w:i/>
                <w:sz w:val="20"/>
                <w:szCs w:val="20"/>
              </w:rPr>
              <w:t>7</w:t>
            </w:r>
            <w:r w:rsidR="001A6D9A">
              <w:rPr>
                <w:rFonts w:asciiTheme="minorHAnsi" w:hAnsiTheme="minorHAnsi"/>
                <w:i/>
                <w:sz w:val="20"/>
                <w:szCs w:val="20"/>
              </w:rPr>
              <w:t xml:space="preserve"> of </w:t>
            </w:r>
            <w:r w:rsidR="00CA754C">
              <w:rPr>
                <w:rFonts w:asciiTheme="minorHAnsi" w:hAnsiTheme="minorHAnsi"/>
                <w:i/>
                <w:sz w:val="20"/>
                <w:szCs w:val="20"/>
              </w:rPr>
              <w:t xml:space="preserve">the </w:t>
            </w:r>
            <w:r w:rsidR="001A6D9A">
              <w:rPr>
                <w:rFonts w:asciiTheme="minorHAnsi" w:hAnsiTheme="minorHAnsi"/>
                <w:i/>
                <w:sz w:val="20"/>
                <w:szCs w:val="20"/>
              </w:rPr>
              <w:t>Code</w:t>
            </w:r>
            <w:r w:rsidR="004918F4">
              <w:rPr>
                <w:rFonts w:asciiTheme="minorHAnsi" w:hAnsiTheme="minorHAnsi"/>
                <w:i/>
                <w:sz w:val="20"/>
                <w:szCs w:val="20"/>
              </w:rPr>
              <w:t>, waste</w:t>
            </w:r>
            <w:r w:rsidR="00416CAE">
              <w:t xml:space="preserve"> </w:t>
            </w:r>
            <w:r w:rsidR="00416CAE" w:rsidRPr="00990B5E">
              <w:rPr>
                <w:rFonts w:asciiTheme="minorHAnsi" w:hAnsiTheme="minorHAnsi"/>
                <w:i/>
                <w:sz w:val="20"/>
                <w:szCs w:val="20"/>
              </w:rPr>
              <w:t xml:space="preserve">water </w:t>
            </w:r>
            <w:r w:rsidR="00416CAE" w:rsidRPr="00416CAE">
              <w:rPr>
                <w:rFonts w:asciiTheme="minorHAnsi" w:hAnsiTheme="minorHAnsi"/>
                <w:i/>
                <w:sz w:val="20"/>
                <w:szCs w:val="20"/>
              </w:rPr>
              <w:t>discharge into a water resource is allowed only in the presence of a discharge permit, based on the review of water quality standards</w:t>
            </w:r>
            <w:r w:rsidR="00F3549B">
              <w:rPr>
                <w:rFonts w:asciiTheme="minorHAnsi" w:hAnsiTheme="minorHAnsi"/>
                <w:i/>
                <w:sz w:val="20"/>
                <w:szCs w:val="20"/>
              </w:rPr>
              <w:t>.</w:t>
            </w:r>
          </w:p>
          <w:p w14:paraId="32074064" w14:textId="77777777" w:rsidR="00493E3E" w:rsidRPr="0064640B" w:rsidRDefault="00493E3E" w:rsidP="00493E3E">
            <w:pPr>
              <w:numPr>
                <w:ilvl w:val="0"/>
                <w:numId w:val="11"/>
              </w:numPr>
              <w:spacing w:before="240" w:after="0"/>
              <w:jc w:val="both"/>
              <w:rPr>
                <w:rFonts w:asciiTheme="minorHAnsi" w:eastAsia="Sylfaen" w:hAnsiTheme="minorHAnsi"/>
                <w:b/>
                <w:color w:val="000000"/>
                <w:sz w:val="20"/>
                <w:szCs w:val="20"/>
                <w:lang w:val="hy-AM"/>
              </w:rPr>
            </w:pPr>
            <w:r w:rsidRPr="0064640B">
              <w:rPr>
                <w:rFonts w:asciiTheme="minorHAnsi" w:eastAsia="Sylfaen" w:hAnsiTheme="minorHAnsi"/>
                <w:b/>
                <w:color w:val="000000"/>
                <w:sz w:val="20"/>
                <w:szCs w:val="20"/>
                <w:lang w:val="hy-AM"/>
              </w:rPr>
              <w:t xml:space="preserve">Law on Environmental Impact Assessment </w:t>
            </w:r>
            <w:r w:rsidRPr="0064640B">
              <w:rPr>
                <w:rFonts w:asciiTheme="minorHAnsi" w:eastAsia="Sylfaen" w:hAnsiTheme="minorHAnsi"/>
                <w:b/>
                <w:color w:val="000000"/>
                <w:sz w:val="20"/>
                <w:szCs w:val="20"/>
              </w:rPr>
              <w:t xml:space="preserve">and Expertise </w:t>
            </w:r>
            <w:r w:rsidRPr="0064640B">
              <w:rPr>
                <w:rFonts w:asciiTheme="minorHAnsi" w:eastAsia="Sylfaen" w:hAnsiTheme="minorHAnsi"/>
                <w:b/>
                <w:color w:val="000000"/>
                <w:sz w:val="20"/>
                <w:szCs w:val="20"/>
                <w:lang w:val="hy-AM"/>
              </w:rPr>
              <w:t>of RoA (</w:t>
            </w:r>
            <w:r w:rsidRPr="0064640B">
              <w:rPr>
                <w:rFonts w:asciiTheme="minorHAnsi" w:eastAsia="Sylfaen" w:hAnsiTheme="minorHAnsi"/>
                <w:b/>
                <w:color w:val="000000"/>
                <w:sz w:val="20"/>
                <w:szCs w:val="20"/>
              </w:rPr>
              <w:t>2014</w:t>
            </w:r>
            <w:r w:rsidRPr="0064640B">
              <w:rPr>
                <w:rFonts w:asciiTheme="minorHAnsi" w:eastAsia="Sylfaen" w:hAnsiTheme="minorHAnsi"/>
                <w:b/>
                <w:color w:val="000000"/>
                <w:sz w:val="20"/>
                <w:szCs w:val="20"/>
                <w:lang w:val="hy-AM"/>
              </w:rPr>
              <w:t>)</w:t>
            </w:r>
          </w:p>
          <w:p w14:paraId="32074065" w14:textId="77777777" w:rsidR="00493E3E" w:rsidRPr="0064640B" w:rsidRDefault="00493E3E" w:rsidP="00493E3E">
            <w:pPr>
              <w:autoSpaceDE w:val="0"/>
              <w:autoSpaceDN w:val="0"/>
              <w:adjustRightInd w:val="0"/>
              <w:spacing w:after="240"/>
              <w:ind w:left="554" w:right="-11"/>
              <w:jc w:val="both"/>
              <w:rPr>
                <w:rFonts w:asciiTheme="minorHAnsi" w:hAnsiTheme="minorHAnsi"/>
                <w:i/>
                <w:sz w:val="20"/>
                <w:szCs w:val="20"/>
              </w:rPr>
            </w:pPr>
            <w:r w:rsidRPr="0064640B">
              <w:rPr>
                <w:rFonts w:asciiTheme="minorHAnsi" w:hAnsiTheme="minorHAnsi"/>
                <w:sz w:val="20"/>
                <w:szCs w:val="20"/>
              </w:rPr>
              <w:t xml:space="preserve">The law defines the type of activities that are subject to environmental impact assessment and environmental expertise. </w:t>
            </w:r>
            <w:r w:rsidRPr="0064640B">
              <w:rPr>
                <w:rFonts w:asciiTheme="minorHAnsi" w:hAnsiTheme="minorHAnsi"/>
                <w:i/>
                <w:sz w:val="20"/>
                <w:szCs w:val="20"/>
              </w:rPr>
              <w:t xml:space="preserve">According to this law, the </w:t>
            </w:r>
            <w:r w:rsidR="009E7F05" w:rsidRPr="0064640B">
              <w:rPr>
                <w:rFonts w:asciiTheme="minorHAnsi" w:hAnsiTheme="minorHAnsi"/>
                <w:i/>
                <w:sz w:val="20"/>
                <w:szCs w:val="20"/>
              </w:rPr>
              <w:t xml:space="preserve">proposed works are </w:t>
            </w:r>
            <w:r w:rsidRPr="0064640B">
              <w:rPr>
                <w:rFonts w:asciiTheme="minorHAnsi" w:hAnsiTheme="minorHAnsi"/>
                <w:i/>
                <w:sz w:val="20"/>
                <w:szCs w:val="20"/>
              </w:rPr>
              <w:t xml:space="preserve">not subject to </w:t>
            </w:r>
            <w:r w:rsidR="00384D19" w:rsidRPr="0064640B">
              <w:rPr>
                <w:rFonts w:asciiTheme="minorHAnsi" w:hAnsiTheme="minorHAnsi"/>
                <w:i/>
                <w:sz w:val="20"/>
                <w:szCs w:val="20"/>
              </w:rPr>
              <w:t xml:space="preserve">state </w:t>
            </w:r>
            <w:r w:rsidRPr="0064640B">
              <w:rPr>
                <w:rFonts w:asciiTheme="minorHAnsi" w:hAnsiTheme="minorHAnsi"/>
                <w:i/>
                <w:sz w:val="20"/>
                <w:szCs w:val="20"/>
              </w:rPr>
              <w:t>environmental i</w:t>
            </w:r>
            <w:r w:rsidR="00083B49" w:rsidRPr="0064640B">
              <w:rPr>
                <w:rFonts w:asciiTheme="minorHAnsi" w:hAnsiTheme="minorHAnsi"/>
                <w:i/>
                <w:sz w:val="20"/>
                <w:szCs w:val="20"/>
              </w:rPr>
              <w:t>mpact assessment expertise.</w:t>
            </w:r>
          </w:p>
          <w:p w14:paraId="32074066" w14:textId="77777777" w:rsidR="00493E3E" w:rsidRPr="0064640B" w:rsidRDefault="00493E3E" w:rsidP="00493E3E">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sz w:val="20"/>
                <w:szCs w:val="20"/>
              </w:rPr>
              <w:t xml:space="preserve">           </w:t>
            </w:r>
            <w:r w:rsidRPr="0064640B">
              <w:rPr>
                <w:rFonts w:asciiTheme="minorHAnsi" w:eastAsia="Times New Roman" w:hAnsiTheme="minorHAnsi"/>
                <w:b/>
                <w:sz w:val="20"/>
                <w:szCs w:val="20"/>
              </w:rPr>
              <w:t xml:space="preserve">Law on Urban Development of RoA (1998) </w:t>
            </w:r>
          </w:p>
          <w:p w14:paraId="32074067" w14:textId="77777777" w:rsidR="00FC3104" w:rsidRPr="0064640B" w:rsidRDefault="00493E3E" w:rsidP="00E5026F">
            <w:pPr>
              <w:widowControl w:val="0"/>
              <w:autoSpaceDE w:val="0"/>
              <w:autoSpaceDN w:val="0"/>
              <w:spacing w:after="0"/>
              <w:ind w:left="529"/>
              <w:contextualSpacing/>
              <w:rPr>
                <w:rFonts w:asciiTheme="minorHAnsi" w:hAnsiTheme="minorHAnsi"/>
                <w:sz w:val="20"/>
                <w:szCs w:val="20"/>
              </w:rPr>
            </w:pPr>
            <w:r w:rsidRPr="0064640B">
              <w:rPr>
                <w:rFonts w:asciiTheme="minorHAnsi" w:hAnsiTheme="minorHAnsi"/>
                <w:i/>
                <w:sz w:val="20"/>
                <w:szCs w:val="20"/>
              </w:rPr>
              <w:t xml:space="preserve">According to this law, planned works require obtaining </w:t>
            </w:r>
            <w:r w:rsidR="006C09D3" w:rsidRPr="0064640B">
              <w:rPr>
                <w:rFonts w:asciiTheme="minorHAnsi" w:hAnsiTheme="minorHAnsi"/>
                <w:i/>
                <w:sz w:val="20"/>
                <w:szCs w:val="20"/>
              </w:rPr>
              <w:t xml:space="preserve">a </w:t>
            </w:r>
            <w:r w:rsidRPr="0064640B">
              <w:rPr>
                <w:rFonts w:asciiTheme="minorHAnsi" w:hAnsiTheme="minorHAnsi"/>
                <w:i/>
                <w:sz w:val="20"/>
                <w:szCs w:val="20"/>
              </w:rPr>
              <w:t>construction permit</w:t>
            </w:r>
            <w:r w:rsidRPr="0064640B">
              <w:rPr>
                <w:rFonts w:asciiTheme="minorHAnsi" w:hAnsiTheme="minorHAnsi"/>
                <w:sz w:val="20"/>
                <w:szCs w:val="20"/>
              </w:rPr>
              <w:t>.</w:t>
            </w:r>
          </w:p>
          <w:p w14:paraId="32074068" w14:textId="77777777" w:rsidR="00686207" w:rsidRPr="0064640B" w:rsidRDefault="00686207" w:rsidP="00493E3E">
            <w:pPr>
              <w:widowControl w:val="0"/>
              <w:autoSpaceDE w:val="0"/>
              <w:autoSpaceDN w:val="0"/>
              <w:spacing w:after="0"/>
              <w:contextualSpacing/>
              <w:rPr>
                <w:rFonts w:asciiTheme="minorHAnsi" w:eastAsia="Times New Roman" w:hAnsiTheme="minorHAnsi"/>
                <w:b/>
                <w:sz w:val="20"/>
                <w:szCs w:val="20"/>
              </w:rPr>
            </w:pPr>
          </w:p>
        </w:tc>
      </w:tr>
      <w:tr w:rsidR="00FC3104" w:rsidRPr="0064640B" w14:paraId="3207406B" w14:textId="77777777" w:rsidTr="00B76387">
        <w:trPr>
          <w:trHeight w:val="315"/>
          <w:jc w:val="center"/>
        </w:trPr>
        <w:tc>
          <w:tcPr>
            <w:tcW w:w="9014"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3207406A" w14:textId="77777777" w:rsidR="00FC3104" w:rsidRPr="0064640B" w:rsidRDefault="00FC3104" w:rsidP="00B76387">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lastRenderedPageBreak/>
              <w:t>PUBLIC CONSULTATION</w:t>
            </w:r>
          </w:p>
        </w:tc>
      </w:tr>
      <w:tr w:rsidR="0064640B" w:rsidRPr="0064640B" w14:paraId="32074071" w14:textId="77777777" w:rsidTr="008D280B">
        <w:trPr>
          <w:trHeight w:val="350"/>
          <w:jc w:val="center"/>
        </w:trPr>
        <w:tc>
          <w:tcPr>
            <w:tcW w:w="2332" w:type="dxa"/>
            <w:tcBorders>
              <w:top w:val="single" w:sz="4" w:space="0" w:color="auto"/>
              <w:left w:val="single" w:sz="4" w:space="0" w:color="auto"/>
              <w:bottom w:val="single" w:sz="4" w:space="0" w:color="auto"/>
              <w:right w:val="single" w:sz="4" w:space="0" w:color="auto"/>
            </w:tcBorders>
            <w:hideMark/>
          </w:tcPr>
          <w:p w14:paraId="3207406C" w14:textId="77777777" w:rsidR="0064640B" w:rsidRPr="0064640B" w:rsidRDefault="0064640B" w:rsidP="00B76387">
            <w:pPr>
              <w:widowControl w:val="0"/>
              <w:autoSpaceDE w:val="0"/>
              <w:autoSpaceDN w:val="0"/>
              <w:spacing w:before="60" w:after="0"/>
              <w:jc w:val="right"/>
              <w:rPr>
                <w:rFonts w:asciiTheme="minorHAnsi" w:eastAsia="Times New Roman" w:hAnsiTheme="minorHAnsi"/>
                <w:sz w:val="20"/>
                <w:szCs w:val="20"/>
              </w:rPr>
            </w:pPr>
            <w:r w:rsidRPr="0064640B">
              <w:rPr>
                <w:rFonts w:asciiTheme="minorHAnsi" w:eastAsia="Times New Roman" w:hAnsiTheme="minorHAnsi"/>
                <w:sz w:val="20"/>
                <w:szCs w:val="20"/>
              </w:rPr>
              <w:t>When / where the public consultation process will take /took place</w:t>
            </w:r>
          </w:p>
        </w:tc>
        <w:tc>
          <w:tcPr>
            <w:tcW w:w="6682" w:type="dxa"/>
            <w:gridSpan w:val="4"/>
            <w:tcBorders>
              <w:top w:val="single" w:sz="4" w:space="0" w:color="auto"/>
              <w:left w:val="single" w:sz="4" w:space="0" w:color="auto"/>
              <w:bottom w:val="single" w:sz="4" w:space="0" w:color="auto"/>
              <w:right w:val="single" w:sz="4" w:space="0" w:color="auto"/>
            </w:tcBorders>
          </w:tcPr>
          <w:p w14:paraId="26148369" w14:textId="79415302" w:rsidR="0064640B" w:rsidRPr="005C3AEB" w:rsidRDefault="0064640B" w:rsidP="00880DC1">
            <w:pPr>
              <w:widowControl w:val="0"/>
              <w:autoSpaceDE w:val="0"/>
              <w:autoSpaceDN w:val="0"/>
              <w:spacing w:after="0"/>
              <w:rPr>
                <w:rFonts w:asciiTheme="minorHAnsi" w:eastAsia="Times New Roman" w:hAnsiTheme="minorHAnsi"/>
                <w:sz w:val="20"/>
                <w:szCs w:val="20"/>
              </w:rPr>
            </w:pPr>
            <w:r w:rsidRPr="005C3AEB">
              <w:rPr>
                <w:rFonts w:asciiTheme="minorHAnsi" w:eastAsia="Times New Roman" w:hAnsiTheme="minorHAnsi"/>
                <w:sz w:val="20"/>
                <w:szCs w:val="20"/>
              </w:rPr>
              <w:t xml:space="preserve">The draft ESMP </w:t>
            </w:r>
            <w:r w:rsidR="00CF00B7" w:rsidRPr="005C3AEB">
              <w:rPr>
                <w:rFonts w:asciiTheme="minorHAnsi" w:eastAsia="Times New Roman" w:hAnsiTheme="minorHAnsi"/>
                <w:sz w:val="20"/>
                <w:szCs w:val="20"/>
              </w:rPr>
              <w:t>will be</w:t>
            </w:r>
            <w:r w:rsidRPr="005C3AEB">
              <w:rPr>
                <w:rFonts w:asciiTheme="minorHAnsi" w:eastAsia="Times New Roman" w:hAnsiTheme="minorHAnsi"/>
                <w:sz w:val="20"/>
                <w:szCs w:val="20"/>
              </w:rPr>
              <w:t xml:space="preserve"> disclosed and discussed at the public consultation</w:t>
            </w:r>
            <w:r w:rsidR="00CF00B7" w:rsidRPr="005C3AEB">
              <w:rPr>
                <w:rFonts w:asciiTheme="minorHAnsi" w:eastAsia="Times New Roman" w:hAnsiTheme="minorHAnsi"/>
                <w:sz w:val="20"/>
                <w:szCs w:val="20"/>
              </w:rPr>
              <w:t xml:space="preserve"> to be</w:t>
            </w:r>
            <w:r w:rsidR="005C3AEB">
              <w:rPr>
                <w:rFonts w:asciiTheme="minorHAnsi" w:eastAsia="Times New Roman" w:hAnsiTheme="minorHAnsi"/>
                <w:sz w:val="20"/>
                <w:szCs w:val="20"/>
              </w:rPr>
              <w:t xml:space="preserve"> held at the</w:t>
            </w:r>
            <w:r w:rsidRPr="005C3AEB">
              <w:rPr>
                <w:rFonts w:asciiTheme="minorHAnsi" w:eastAsia="Times New Roman" w:hAnsiTheme="minorHAnsi"/>
                <w:sz w:val="20"/>
                <w:szCs w:val="20"/>
              </w:rPr>
              <w:t xml:space="preserve"> </w:t>
            </w:r>
            <w:r w:rsidR="00CF00B7" w:rsidRPr="005C3AEB">
              <w:rPr>
                <w:rFonts w:asciiTheme="minorHAnsi" w:eastAsia="Times New Roman" w:hAnsiTheme="minorHAnsi"/>
                <w:sz w:val="20"/>
                <w:szCs w:val="20"/>
              </w:rPr>
              <w:t>Yeghegnadzor</w:t>
            </w:r>
            <w:r w:rsidR="00A81131">
              <w:rPr>
                <w:rFonts w:asciiTheme="minorHAnsi" w:eastAsia="Times New Roman" w:hAnsiTheme="minorHAnsi"/>
                <w:sz w:val="20"/>
                <w:szCs w:val="20"/>
              </w:rPr>
              <w:t xml:space="preserve"> community</w:t>
            </w:r>
            <w:r w:rsidR="005C3AEB">
              <w:rPr>
                <w:rFonts w:asciiTheme="minorHAnsi" w:eastAsia="Times New Roman" w:hAnsiTheme="minorHAnsi"/>
                <w:sz w:val="20"/>
                <w:szCs w:val="20"/>
              </w:rPr>
              <w:t xml:space="preserve"> administrative office with </w:t>
            </w:r>
            <w:r w:rsidR="00CE020D">
              <w:rPr>
                <w:rFonts w:asciiTheme="minorHAnsi" w:eastAsia="Times New Roman" w:hAnsiTheme="minorHAnsi"/>
                <w:sz w:val="20"/>
                <w:szCs w:val="20"/>
              </w:rPr>
              <w:t xml:space="preserve">the </w:t>
            </w:r>
            <w:r w:rsidR="005C3AEB">
              <w:rPr>
                <w:rFonts w:asciiTheme="minorHAnsi" w:eastAsia="Times New Roman" w:hAnsiTheme="minorHAnsi"/>
                <w:sz w:val="20"/>
                <w:szCs w:val="20"/>
              </w:rPr>
              <w:t>participation of local residents</w:t>
            </w:r>
            <w:r w:rsidRPr="005C3AEB">
              <w:rPr>
                <w:rFonts w:asciiTheme="minorHAnsi" w:eastAsia="Times New Roman" w:hAnsiTheme="minorHAnsi"/>
                <w:sz w:val="20"/>
                <w:szCs w:val="20"/>
              </w:rPr>
              <w:t xml:space="preserve">. Draft ESMP </w:t>
            </w:r>
            <w:r w:rsidR="005C3AEB" w:rsidRPr="005C3AEB">
              <w:rPr>
                <w:rFonts w:asciiTheme="minorHAnsi" w:eastAsia="Times New Roman" w:hAnsiTheme="minorHAnsi"/>
                <w:sz w:val="20"/>
                <w:szCs w:val="20"/>
              </w:rPr>
              <w:t>will be</w:t>
            </w:r>
            <w:r w:rsidRPr="005C3AEB">
              <w:rPr>
                <w:rFonts w:asciiTheme="minorHAnsi" w:eastAsia="Times New Roman" w:hAnsiTheme="minorHAnsi"/>
                <w:sz w:val="20"/>
                <w:szCs w:val="20"/>
              </w:rPr>
              <w:t xml:space="preserve"> disclosed on the ATDF website (www.atdf.am) and the beneficiary's website (www.</w:t>
            </w:r>
            <w:r w:rsidR="00CF00B7" w:rsidRPr="005C3AEB">
              <w:rPr>
                <w:rFonts w:asciiTheme="minorHAnsi" w:eastAsia="Times New Roman" w:hAnsiTheme="minorHAnsi"/>
                <w:sz w:val="20"/>
                <w:szCs w:val="20"/>
              </w:rPr>
              <w:t>yeghegnadzor</w:t>
            </w:r>
            <w:r w:rsidRPr="005C3AEB">
              <w:rPr>
                <w:rFonts w:asciiTheme="minorHAnsi" w:eastAsia="Times New Roman" w:hAnsiTheme="minorHAnsi"/>
                <w:sz w:val="20"/>
                <w:szCs w:val="20"/>
              </w:rPr>
              <w:t>.am).</w:t>
            </w:r>
          </w:p>
          <w:p w14:paraId="32074070" w14:textId="2A128C82" w:rsidR="0064640B" w:rsidRPr="005C3AEB" w:rsidRDefault="0064640B" w:rsidP="00A81131">
            <w:pPr>
              <w:widowControl w:val="0"/>
              <w:autoSpaceDE w:val="0"/>
              <w:autoSpaceDN w:val="0"/>
              <w:spacing w:after="0"/>
              <w:rPr>
                <w:rFonts w:asciiTheme="minorHAnsi" w:eastAsia="Times New Roman" w:hAnsiTheme="minorHAnsi"/>
                <w:sz w:val="20"/>
                <w:szCs w:val="20"/>
              </w:rPr>
            </w:pPr>
            <w:r w:rsidRPr="005C3AEB">
              <w:rPr>
                <w:rFonts w:asciiTheme="minorHAnsi" w:eastAsia="Times New Roman" w:hAnsiTheme="minorHAnsi"/>
                <w:sz w:val="20"/>
                <w:szCs w:val="20"/>
              </w:rPr>
              <w:t xml:space="preserve">Brief information on the planned works and contact information for addressing questions and grievances will be placed at the worksite and on the information board of </w:t>
            </w:r>
            <w:r w:rsidR="00A81131">
              <w:rPr>
                <w:rFonts w:asciiTheme="minorHAnsi" w:eastAsia="Times New Roman" w:hAnsiTheme="minorHAnsi"/>
                <w:sz w:val="20"/>
                <w:szCs w:val="20"/>
              </w:rPr>
              <w:t>the community administrative office</w:t>
            </w:r>
            <w:r w:rsidRPr="005C3AEB">
              <w:rPr>
                <w:rFonts w:asciiTheme="minorHAnsi" w:eastAsia="Times New Roman" w:hAnsiTheme="minorHAnsi"/>
                <w:sz w:val="20"/>
                <w:szCs w:val="20"/>
              </w:rPr>
              <w:t xml:space="preserve"> and/or in its immediate surroundings.</w:t>
            </w:r>
          </w:p>
        </w:tc>
      </w:tr>
      <w:tr w:rsidR="0064640B" w:rsidRPr="0064640B" w14:paraId="32074073" w14:textId="77777777" w:rsidTr="00B76387">
        <w:trPr>
          <w:trHeight w:val="315"/>
          <w:jc w:val="center"/>
        </w:trPr>
        <w:tc>
          <w:tcPr>
            <w:tcW w:w="9014"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32074072" w14:textId="77777777" w:rsidR="0064640B" w:rsidRPr="0064640B" w:rsidRDefault="0064640B" w:rsidP="00B76387">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ATTACHMENTS</w:t>
            </w:r>
          </w:p>
        </w:tc>
      </w:tr>
      <w:tr w:rsidR="0064640B" w:rsidRPr="0064640B" w14:paraId="3207407A" w14:textId="77777777" w:rsidTr="00B76387">
        <w:trPr>
          <w:trHeight w:val="80"/>
          <w:jc w:val="center"/>
        </w:trPr>
        <w:tc>
          <w:tcPr>
            <w:tcW w:w="9014" w:type="dxa"/>
            <w:gridSpan w:val="5"/>
            <w:tcBorders>
              <w:top w:val="single" w:sz="4" w:space="0" w:color="auto"/>
              <w:left w:val="single" w:sz="4" w:space="0" w:color="auto"/>
              <w:bottom w:val="single" w:sz="4" w:space="0" w:color="auto"/>
              <w:right w:val="single" w:sz="4" w:space="0" w:color="auto"/>
            </w:tcBorders>
            <w:hideMark/>
          </w:tcPr>
          <w:p w14:paraId="32074074" w14:textId="77777777" w:rsidR="0064640B" w:rsidRPr="0064640B" w:rsidRDefault="0064640B"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Attachment 1: Photos and maps of the construction site</w:t>
            </w:r>
          </w:p>
          <w:p w14:paraId="32074075" w14:textId="77777777" w:rsidR="0064640B" w:rsidRPr="0064640B" w:rsidRDefault="0064640B"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Attachment 2: Copy of permit  for construction waste disposal</w:t>
            </w:r>
          </w:p>
          <w:p w14:paraId="32074076" w14:textId="77777777" w:rsidR="0064640B" w:rsidRPr="0064640B" w:rsidRDefault="0064640B"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Attachment 3: Copy of  the reference on ownership of land plots for construction works</w:t>
            </w:r>
          </w:p>
          <w:p w14:paraId="32074077" w14:textId="051F1442" w:rsidR="0064640B" w:rsidRPr="00C32F93" w:rsidRDefault="0064640B"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Attachment 4:</w:t>
            </w:r>
            <w:r w:rsidRPr="0064640B">
              <w:rPr>
                <w:rFonts w:asciiTheme="minorHAnsi" w:hAnsiTheme="minorHAnsi"/>
              </w:rPr>
              <w:t xml:space="preserve"> </w:t>
            </w:r>
            <w:r w:rsidRPr="00C32F93">
              <w:rPr>
                <w:rFonts w:asciiTheme="minorHAnsi" w:eastAsia="Times New Roman" w:hAnsiTheme="minorHAnsi"/>
                <w:sz w:val="20"/>
                <w:szCs w:val="20"/>
              </w:rPr>
              <w:t xml:space="preserve">Copy of </w:t>
            </w:r>
            <w:r w:rsidR="00C32F93" w:rsidRPr="00C32F93">
              <w:rPr>
                <w:rFonts w:asciiTheme="minorHAnsi" w:eastAsia="Times New Roman" w:hAnsiTheme="minorHAnsi"/>
                <w:sz w:val="20"/>
                <w:szCs w:val="20"/>
              </w:rPr>
              <w:t xml:space="preserve"> </w:t>
            </w:r>
            <w:r w:rsidR="005C79DD">
              <w:rPr>
                <w:sz w:val="20"/>
                <w:szCs w:val="20"/>
              </w:rPr>
              <w:t>W</w:t>
            </w:r>
            <w:r w:rsidR="00BD0674">
              <w:rPr>
                <w:sz w:val="20"/>
                <w:szCs w:val="20"/>
              </w:rPr>
              <w:t xml:space="preserve">astewater </w:t>
            </w:r>
            <w:r w:rsidR="005C79DD">
              <w:rPr>
                <w:sz w:val="20"/>
                <w:szCs w:val="20"/>
              </w:rPr>
              <w:t>D</w:t>
            </w:r>
            <w:r w:rsidR="00BD0674">
              <w:rPr>
                <w:sz w:val="20"/>
                <w:szCs w:val="20"/>
              </w:rPr>
              <w:t xml:space="preserve">ischarge </w:t>
            </w:r>
            <w:r w:rsidR="008C3283">
              <w:rPr>
                <w:sz w:val="20"/>
                <w:szCs w:val="20"/>
              </w:rPr>
              <w:t>P</w:t>
            </w:r>
            <w:r w:rsidR="00BD0674">
              <w:rPr>
                <w:sz w:val="20"/>
                <w:szCs w:val="20"/>
              </w:rPr>
              <w:t>er</w:t>
            </w:r>
            <w:r w:rsidR="005C79DD">
              <w:rPr>
                <w:sz w:val="20"/>
                <w:szCs w:val="20"/>
              </w:rPr>
              <w:t>mit</w:t>
            </w:r>
            <w:r w:rsidR="00BD0674" w:rsidRPr="001E3530">
              <w:rPr>
                <w:sz w:val="20"/>
                <w:szCs w:val="20"/>
              </w:rPr>
              <w:t xml:space="preserve"> </w:t>
            </w:r>
            <w:r w:rsidR="00C32F93" w:rsidRPr="001E3530">
              <w:rPr>
                <w:sz w:val="20"/>
                <w:szCs w:val="20"/>
              </w:rPr>
              <w:t xml:space="preserve">of the Ministry of </w:t>
            </w:r>
            <w:r w:rsidR="00990B5E">
              <w:rPr>
                <w:sz w:val="20"/>
                <w:szCs w:val="20"/>
              </w:rPr>
              <w:t>Environment</w:t>
            </w:r>
            <w:r w:rsidR="00C32F93" w:rsidRPr="001E3530">
              <w:rPr>
                <w:sz w:val="20"/>
                <w:szCs w:val="20"/>
              </w:rPr>
              <w:t xml:space="preserve"> </w:t>
            </w:r>
            <w:r w:rsidR="001239AA">
              <w:t xml:space="preserve"> </w:t>
            </w:r>
            <w:r w:rsidR="00EE40D6" w:rsidRPr="00C32F93">
              <w:rPr>
                <w:rFonts w:asciiTheme="minorHAnsi" w:eastAsia="Times New Roman" w:hAnsiTheme="minorHAnsi"/>
                <w:sz w:val="20"/>
                <w:szCs w:val="20"/>
              </w:rPr>
              <w:t>(</w:t>
            </w:r>
            <w:r w:rsidR="006D1253" w:rsidRPr="00C32F93">
              <w:rPr>
                <w:rFonts w:asciiTheme="minorHAnsi" w:eastAsia="Times New Roman" w:hAnsiTheme="minorHAnsi"/>
                <w:sz w:val="20"/>
                <w:szCs w:val="20"/>
              </w:rPr>
              <w:t>to be provided</w:t>
            </w:r>
            <w:r w:rsidR="00EE40D6" w:rsidRPr="00C32F93">
              <w:rPr>
                <w:rFonts w:asciiTheme="minorHAnsi" w:eastAsia="Times New Roman" w:hAnsiTheme="minorHAnsi"/>
                <w:sz w:val="20"/>
                <w:szCs w:val="20"/>
              </w:rPr>
              <w:t>)</w:t>
            </w:r>
          </w:p>
          <w:p w14:paraId="32074078" w14:textId="4C365C92" w:rsidR="0064640B" w:rsidRPr="0064640B" w:rsidRDefault="0064640B" w:rsidP="00B7638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 xml:space="preserve">Attachment 5: Minutes of the public consultation on the draft ESMP </w:t>
            </w:r>
            <w:r w:rsidR="00CF00B7" w:rsidRPr="0064640B">
              <w:rPr>
                <w:rFonts w:asciiTheme="minorHAnsi" w:eastAsia="Times New Roman" w:hAnsiTheme="minorHAnsi"/>
                <w:sz w:val="20"/>
                <w:szCs w:val="20"/>
              </w:rPr>
              <w:t>(to be provided)</w:t>
            </w:r>
          </w:p>
          <w:p w14:paraId="32074079" w14:textId="3C88C636" w:rsidR="00FD50B2" w:rsidRPr="0064640B" w:rsidRDefault="0064640B" w:rsidP="00CF00B7">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Attachment 6: Copy of Construction Permit (to be provided)</w:t>
            </w:r>
          </w:p>
        </w:tc>
      </w:tr>
    </w:tbl>
    <w:p w14:paraId="3207407B" w14:textId="77777777" w:rsidR="00FC3104" w:rsidRPr="0064640B" w:rsidRDefault="00FC3104" w:rsidP="00FC3104">
      <w:pPr>
        <w:spacing w:after="0"/>
        <w:rPr>
          <w:rFonts w:asciiTheme="minorHAnsi" w:eastAsia="Times New Roman" w:hAnsiTheme="minorHAnsi"/>
          <w:b/>
          <w:sz w:val="20"/>
          <w:szCs w:val="20"/>
        </w:rPr>
      </w:pPr>
    </w:p>
    <w:p w14:paraId="3207407C" w14:textId="77777777" w:rsidR="00FC3104" w:rsidRPr="00FC50E2" w:rsidRDefault="00FC3104" w:rsidP="00FC3104">
      <w:pPr>
        <w:pBdr>
          <w:bottom w:val="single" w:sz="24" w:space="1" w:color="0000FF"/>
        </w:pBdr>
        <w:spacing w:after="240"/>
        <w:jc w:val="both"/>
        <w:rPr>
          <w:rFonts w:asciiTheme="minorHAnsi" w:eastAsia="Times New Roman" w:hAnsiTheme="minorHAnsi"/>
          <w:b/>
          <w:sz w:val="20"/>
          <w:szCs w:val="20"/>
          <w:lang w:val="hy-AM"/>
        </w:rPr>
      </w:pPr>
    </w:p>
    <w:p w14:paraId="3207407D" w14:textId="77777777" w:rsidR="00CA2FE4" w:rsidRPr="0064640B" w:rsidRDefault="00CA2FE4" w:rsidP="00FC3104">
      <w:pPr>
        <w:pBdr>
          <w:bottom w:val="single" w:sz="24" w:space="1" w:color="0000FF"/>
        </w:pBdr>
        <w:spacing w:after="240"/>
        <w:jc w:val="both"/>
        <w:rPr>
          <w:rFonts w:asciiTheme="minorHAnsi" w:eastAsia="Times New Roman" w:hAnsiTheme="minorHAnsi"/>
          <w:b/>
          <w:sz w:val="20"/>
          <w:szCs w:val="20"/>
        </w:rPr>
      </w:pPr>
    </w:p>
    <w:p w14:paraId="3207407E" w14:textId="77777777" w:rsidR="00CA2FE4" w:rsidRPr="0064640B" w:rsidRDefault="00CA2FE4" w:rsidP="00FC3104">
      <w:pPr>
        <w:pBdr>
          <w:bottom w:val="single" w:sz="24" w:space="1" w:color="0000FF"/>
        </w:pBdr>
        <w:spacing w:after="240"/>
        <w:jc w:val="both"/>
        <w:rPr>
          <w:rFonts w:asciiTheme="minorHAnsi" w:eastAsia="Times New Roman" w:hAnsiTheme="minorHAnsi"/>
          <w:b/>
          <w:sz w:val="20"/>
          <w:szCs w:val="20"/>
        </w:rPr>
      </w:pPr>
    </w:p>
    <w:p w14:paraId="61723233" w14:textId="77777777" w:rsidR="00E62474" w:rsidRPr="0064640B" w:rsidRDefault="00E62474" w:rsidP="00FC3104">
      <w:pPr>
        <w:pBdr>
          <w:bottom w:val="single" w:sz="24" w:space="1" w:color="0000FF"/>
        </w:pBdr>
        <w:spacing w:after="240"/>
        <w:jc w:val="both"/>
        <w:rPr>
          <w:rFonts w:asciiTheme="minorHAnsi" w:eastAsia="Times New Roman" w:hAnsiTheme="minorHAnsi"/>
          <w:b/>
          <w:sz w:val="20"/>
          <w:szCs w:val="20"/>
        </w:rPr>
        <w:sectPr w:rsidR="00E62474" w:rsidRPr="0064640B" w:rsidSect="008740A5">
          <w:pgSz w:w="11907" w:h="16839" w:code="9"/>
          <w:pgMar w:top="1440" w:right="1440" w:bottom="1440" w:left="1440" w:header="720" w:footer="720" w:gutter="0"/>
          <w:cols w:space="720"/>
        </w:sectPr>
      </w:pPr>
    </w:p>
    <w:p w14:paraId="3207407F" w14:textId="060DFB66" w:rsidR="00FC3104" w:rsidRPr="0064640B" w:rsidRDefault="00FC3104" w:rsidP="00FC3104">
      <w:pPr>
        <w:pBdr>
          <w:bottom w:val="single" w:sz="24" w:space="1" w:color="0000FF"/>
        </w:pBdr>
        <w:spacing w:after="240"/>
        <w:jc w:val="both"/>
        <w:rPr>
          <w:rFonts w:asciiTheme="minorHAnsi" w:eastAsia="Times New Roman" w:hAnsiTheme="minorHAnsi"/>
          <w:b/>
          <w:caps/>
          <w:sz w:val="20"/>
          <w:szCs w:val="20"/>
        </w:rPr>
      </w:pPr>
      <w:r w:rsidRPr="0064640B">
        <w:rPr>
          <w:rFonts w:asciiTheme="minorHAnsi" w:eastAsia="Times New Roman" w:hAnsiTheme="minorHAnsi"/>
          <w:b/>
          <w:sz w:val="20"/>
          <w:szCs w:val="20"/>
        </w:rPr>
        <w:lastRenderedPageBreak/>
        <w:t xml:space="preserve">PART B: </w:t>
      </w:r>
      <w:r w:rsidRPr="0064640B">
        <w:rPr>
          <w:rFonts w:asciiTheme="minorHAnsi" w:eastAsia="Times New Roman" w:hAnsiTheme="minorHAnsi"/>
          <w:b/>
          <w:caps/>
          <w:sz w:val="20"/>
          <w:szCs w:val="20"/>
        </w:rPr>
        <w:t>safeguards information</w:t>
      </w:r>
    </w:p>
    <w:tbl>
      <w:tblPr>
        <w:tblpPr w:leftFromText="180" w:rightFromText="180" w:vertAnchor="text" w:tblpY="1"/>
        <w:tblOverlap w:val="neve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1E0" w:firstRow="1" w:lastRow="1" w:firstColumn="1" w:lastColumn="1" w:noHBand="0" w:noVBand="0"/>
      </w:tblPr>
      <w:tblGrid>
        <w:gridCol w:w="1530"/>
        <w:gridCol w:w="3418"/>
        <w:gridCol w:w="1788"/>
        <w:gridCol w:w="2507"/>
      </w:tblGrid>
      <w:tr w:rsidR="00FC3104" w:rsidRPr="0064640B" w14:paraId="32074081" w14:textId="77777777" w:rsidTr="0054261B">
        <w:tc>
          <w:tcPr>
            <w:tcW w:w="5000" w:type="pct"/>
            <w:gridSpan w:val="4"/>
            <w:tcBorders>
              <w:top w:val="single" w:sz="4" w:space="0" w:color="auto"/>
              <w:left w:val="single" w:sz="4" w:space="0" w:color="auto"/>
              <w:bottom w:val="dotted" w:sz="4" w:space="0" w:color="auto"/>
              <w:right w:val="single" w:sz="4" w:space="0" w:color="000000" w:themeColor="text1"/>
            </w:tcBorders>
            <w:shd w:val="clear" w:color="auto" w:fill="E6E6E6"/>
            <w:hideMark/>
          </w:tcPr>
          <w:p w14:paraId="32074080" w14:textId="77777777" w:rsidR="00FC3104" w:rsidRPr="0064640B" w:rsidRDefault="00FC3104">
            <w:pPr>
              <w:spacing w:before="60" w:after="60"/>
              <w:rPr>
                <w:rFonts w:asciiTheme="minorHAnsi" w:eastAsia="Times New Roman" w:hAnsiTheme="minorHAnsi"/>
                <w:b/>
                <w:sz w:val="20"/>
                <w:szCs w:val="20"/>
              </w:rPr>
            </w:pPr>
            <w:r w:rsidRPr="0064640B">
              <w:rPr>
                <w:rFonts w:asciiTheme="minorHAnsi" w:eastAsia="Times New Roman" w:hAnsiTheme="minorHAnsi"/>
                <w:b/>
                <w:sz w:val="20"/>
                <w:szCs w:val="20"/>
              </w:rPr>
              <w:t>ENVIRONMENTAL /SOCIAL SCREENING</w:t>
            </w:r>
          </w:p>
        </w:tc>
      </w:tr>
      <w:tr w:rsidR="00EF5E51" w:rsidRPr="0064640B" w14:paraId="32074086" w14:textId="77777777" w:rsidTr="0054261B">
        <w:trPr>
          <w:trHeight w:val="287"/>
        </w:trPr>
        <w:tc>
          <w:tcPr>
            <w:tcW w:w="828" w:type="pct"/>
            <w:vMerge w:val="restart"/>
            <w:tcBorders>
              <w:top w:val="dotted" w:sz="4" w:space="0" w:color="auto"/>
              <w:left w:val="single" w:sz="4" w:space="0" w:color="auto"/>
              <w:right w:val="single" w:sz="4" w:space="0" w:color="000000" w:themeColor="text1"/>
            </w:tcBorders>
            <w:vAlign w:val="center"/>
            <w:hideMark/>
          </w:tcPr>
          <w:p w14:paraId="32074082" w14:textId="593B97B0"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Will the site activity include/involve any of the following?</w:t>
            </w:r>
          </w:p>
        </w:tc>
        <w:tc>
          <w:tcPr>
            <w:tcW w:w="1849" w:type="pct"/>
            <w:tcBorders>
              <w:top w:val="single" w:sz="4" w:space="0" w:color="auto"/>
              <w:left w:val="single" w:sz="4" w:space="0" w:color="000000" w:themeColor="text1"/>
              <w:bottom w:val="dotted" w:sz="4" w:space="0" w:color="auto"/>
              <w:right w:val="nil"/>
            </w:tcBorders>
            <w:hideMark/>
          </w:tcPr>
          <w:p w14:paraId="32074083" w14:textId="77777777" w:rsidR="00EF5E51" w:rsidRPr="0064640B" w:rsidRDefault="00EF5E51">
            <w:pPr>
              <w:spacing w:before="60" w:after="60"/>
              <w:rPr>
                <w:rFonts w:asciiTheme="minorHAnsi" w:eastAsia="Times New Roman" w:hAnsiTheme="minorHAnsi"/>
                <w:b/>
                <w:sz w:val="20"/>
                <w:szCs w:val="20"/>
              </w:rPr>
            </w:pPr>
            <w:r w:rsidRPr="0064640B">
              <w:rPr>
                <w:rFonts w:asciiTheme="minorHAnsi" w:eastAsia="Times New Roman" w:hAnsiTheme="minorHAnsi"/>
                <w:b/>
                <w:sz w:val="20"/>
                <w:szCs w:val="20"/>
              </w:rPr>
              <w:t>Activity/Issue</w:t>
            </w:r>
          </w:p>
        </w:tc>
        <w:tc>
          <w:tcPr>
            <w:tcW w:w="967" w:type="pct"/>
            <w:tcBorders>
              <w:top w:val="single" w:sz="4" w:space="0" w:color="auto"/>
              <w:left w:val="nil"/>
              <w:bottom w:val="dotted" w:sz="4" w:space="0" w:color="auto"/>
              <w:right w:val="nil"/>
            </w:tcBorders>
            <w:hideMark/>
          </w:tcPr>
          <w:p w14:paraId="32074084" w14:textId="77777777" w:rsidR="00EF5E51" w:rsidRPr="0064640B" w:rsidRDefault="00EF5E51">
            <w:pPr>
              <w:spacing w:before="60" w:after="60"/>
              <w:rPr>
                <w:rFonts w:asciiTheme="minorHAnsi" w:eastAsia="Times New Roman" w:hAnsiTheme="minorHAnsi"/>
                <w:b/>
                <w:sz w:val="20"/>
                <w:szCs w:val="20"/>
              </w:rPr>
            </w:pPr>
            <w:r w:rsidRPr="0064640B">
              <w:rPr>
                <w:rFonts w:asciiTheme="minorHAnsi" w:eastAsia="Times New Roman" w:hAnsiTheme="minorHAnsi"/>
                <w:b/>
                <w:sz w:val="20"/>
                <w:szCs w:val="20"/>
              </w:rPr>
              <w:t>Status</w:t>
            </w:r>
          </w:p>
        </w:tc>
        <w:tc>
          <w:tcPr>
            <w:tcW w:w="1356" w:type="pct"/>
            <w:tcBorders>
              <w:top w:val="single" w:sz="4" w:space="0" w:color="auto"/>
              <w:left w:val="nil"/>
              <w:bottom w:val="dotted" w:sz="4" w:space="0" w:color="auto"/>
              <w:right w:val="single" w:sz="4" w:space="0" w:color="000000" w:themeColor="text1"/>
            </w:tcBorders>
            <w:hideMark/>
          </w:tcPr>
          <w:p w14:paraId="32074085" w14:textId="77777777" w:rsidR="00EF5E51" w:rsidRPr="0064640B" w:rsidRDefault="00EF5E51">
            <w:pPr>
              <w:spacing w:before="60" w:after="60"/>
              <w:rPr>
                <w:rFonts w:asciiTheme="minorHAnsi" w:eastAsia="Times New Roman" w:hAnsiTheme="minorHAnsi"/>
                <w:b/>
                <w:sz w:val="20"/>
                <w:szCs w:val="20"/>
              </w:rPr>
            </w:pPr>
            <w:r w:rsidRPr="0064640B">
              <w:rPr>
                <w:rFonts w:asciiTheme="minorHAnsi" w:eastAsia="Times New Roman" w:hAnsiTheme="minorHAnsi"/>
                <w:b/>
                <w:sz w:val="20"/>
                <w:szCs w:val="20"/>
              </w:rPr>
              <w:t>Triggered Actions</w:t>
            </w:r>
          </w:p>
        </w:tc>
      </w:tr>
      <w:tr w:rsidR="00EF5E51" w:rsidRPr="0064640B" w14:paraId="3207408B" w14:textId="77777777" w:rsidTr="0054261B">
        <w:trPr>
          <w:trHeight w:val="215"/>
        </w:trPr>
        <w:tc>
          <w:tcPr>
            <w:tcW w:w="0" w:type="auto"/>
            <w:vMerge/>
            <w:tcBorders>
              <w:left w:val="single" w:sz="4" w:space="0" w:color="auto"/>
              <w:right w:val="single" w:sz="4" w:space="0" w:color="000000" w:themeColor="text1"/>
            </w:tcBorders>
            <w:vAlign w:val="center"/>
            <w:hideMark/>
          </w:tcPr>
          <w:p w14:paraId="32074087"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88" w14:textId="74AFAA2E" w:rsidR="00EF5E51" w:rsidRPr="0064640B" w:rsidRDefault="00EF5E51" w:rsidP="00336A54">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Reconstruction/ construction of the </w:t>
            </w:r>
            <w:r w:rsidR="00336A54">
              <w:rPr>
                <w:rFonts w:asciiTheme="minorHAnsi" w:eastAsia="Times New Roman" w:hAnsiTheme="minorHAnsi"/>
                <w:sz w:val="20"/>
                <w:szCs w:val="20"/>
              </w:rPr>
              <w:t>sewerage</w:t>
            </w:r>
            <w:r w:rsidRPr="0064640B">
              <w:rPr>
                <w:rFonts w:asciiTheme="minorHAnsi" w:eastAsia="Times New Roman" w:hAnsiTheme="minorHAnsi"/>
                <w:sz w:val="20"/>
                <w:szCs w:val="20"/>
              </w:rPr>
              <w:t xml:space="preserve"> system</w:t>
            </w:r>
          </w:p>
        </w:tc>
        <w:tc>
          <w:tcPr>
            <w:tcW w:w="967" w:type="pct"/>
            <w:tcBorders>
              <w:top w:val="dotted" w:sz="4" w:space="0" w:color="auto"/>
              <w:left w:val="nil"/>
              <w:bottom w:val="dotted" w:sz="4" w:space="0" w:color="auto"/>
              <w:right w:val="nil"/>
            </w:tcBorders>
            <w:hideMark/>
          </w:tcPr>
          <w:p w14:paraId="32074089"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 Yes [ ] No</w:t>
            </w:r>
          </w:p>
        </w:tc>
        <w:tc>
          <w:tcPr>
            <w:tcW w:w="1356" w:type="pct"/>
            <w:tcBorders>
              <w:top w:val="dotted" w:sz="4" w:space="0" w:color="auto"/>
              <w:left w:val="nil"/>
              <w:bottom w:val="dotted" w:sz="4" w:space="0" w:color="auto"/>
              <w:right w:val="single" w:sz="4" w:space="0" w:color="000000" w:themeColor="text1"/>
            </w:tcBorders>
            <w:hideMark/>
          </w:tcPr>
          <w:p w14:paraId="3207408A" w14:textId="38AF5306" w:rsidR="00EF5E51" w:rsidRPr="0064640B" w:rsidRDefault="00EF5E51" w:rsidP="008D280B">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If “Yes”, See Section  </w:t>
            </w:r>
            <w:r w:rsidRPr="0064640B">
              <w:rPr>
                <w:rFonts w:asciiTheme="minorHAnsi" w:eastAsia="Times New Roman" w:hAnsiTheme="minorHAnsi"/>
                <w:b/>
                <w:sz w:val="20"/>
                <w:szCs w:val="20"/>
              </w:rPr>
              <w:t>A</w:t>
            </w:r>
            <w:r w:rsidR="008D280B">
              <w:rPr>
                <w:rFonts w:asciiTheme="minorHAnsi" w:eastAsia="Times New Roman" w:hAnsiTheme="minorHAnsi"/>
                <w:b/>
                <w:sz w:val="20"/>
                <w:szCs w:val="20"/>
              </w:rPr>
              <w:t>,</w:t>
            </w:r>
            <w:r w:rsidRPr="0064640B">
              <w:rPr>
                <w:rFonts w:asciiTheme="minorHAnsi" w:eastAsia="Times New Roman" w:hAnsiTheme="minorHAnsi"/>
                <w:sz w:val="20"/>
                <w:szCs w:val="20"/>
              </w:rPr>
              <w:t xml:space="preserve"> below</w:t>
            </w:r>
          </w:p>
        </w:tc>
      </w:tr>
      <w:tr w:rsidR="00EF5E51" w:rsidRPr="0064640B" w14:paraId="32074090" w14:textId="77777777" w:rsidTr="0054261B">
        <w:trPr>
          <w:trHeight w:val="58"/>
        </w:trPr>
        <w:tc>
          <w:tcPr>
            <w:tcW w:w="0" w:type="auto"/>
            <w:vMerge/>
            <w:tcBorders>
              <w:left w:val="single" w:sz="4" w:space="0" w:color="auto"/>
              <w:right w:val="single" w:sz="4" w:space="0" w:color="000000" w:themeColor="text1"/>
            </w:tcBorders>
            <w:vAlign w:val="center"/>
            <w:hideMark/>
          </w:tcPr>
          <w:p w14:paraId="3207408C"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8D" w14:textId="77777777" w:rsidR="00EF5E51" w:rsidRPr="0064640B" w:rsidRDefault="00EF5E51">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 New construction</w:t>
            </w:r>
          </w:p>
        </w:tc>
        <w:tc>
          <w:tcPr>
            <w:tcW w:w="967" w:type="pct"/>
            <w:tcBorders>
              <w:top w:val="dotted" w:sz="4" w:space="0" w:color="auto"/>
              <w:left w:val="nil"/>
              <w:bottom w:val="dotted" w:sz="4" w:space="0" w:color="auto"/>
              <w:right w:val="nil"/>
            </w:tcBorders>
            <w:hideMark/>
          </w:tcPr>
          <w:p w14:paraId="3207408E" w14:textId="49F6FAB1"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 Yes [</w:t>
            </w:r>
            <w:r w:rsidR="00990B5E">
              <w:rPr>
                <w:rFonts w:asciiTheme="minorHAnsi" w:eastAsia="Times New Roman" w:hAnsiTheme="minorHAnsi"/>
                <w:sz w:val="20"/>
                <w:szCs w:val="20"/>
              </w:rPr>
              <w:t>+</w:t>
            </w:r>
            <w:r w:rsidRPr="0064640B">
              <w:rPr>
                <w:rFonts w:asciiTheme="minorHAnsi" w:eastAsia="Times New Roman" w:hAnsiTheme="minorHAnsi"/>
                <w:sz w:val="20"/>
                <w:szCs w:val="20"/>
                <w:lang w:val="ka-GE"/>
              </w:rPr>
              <w:t xml:space="preserve"> </w:t>
            </w:r>
            <w:r w:rsidRPr="0064640B">
              <w:rPr>
                <w:rFonts w:asciiTheme="minorHAnsi" w:eastAsia="Times New Roman" w:hAnsiTheme="minorHAnsi"/>
                <w:sz w:val="20"/>
                <w:szCs w:val="20"/>
              </w:rPr>
              <w:t>] No</w:t>
            </w:r>
          </w:p>
        </w:tc>
        <w:tc>
          <w:tcPr>
            <w:tcW w:w="1356" w:type="pct"/>
            <w:tcBorders>
              <w:top w:val="dotted" w:sz="4" w:space="0" w:color="auto"/>
              <w:left w:val="nil"/>
              <w:bottom w:val="dotted" w:sz="4" w:space="0" w:color="auto"/>
              <w:right w:val="single" w:sz="4" w:space="0" w:color="000000" w:themeColor="text1"/>
            </w:tcBorders>
            <w:hideMark/>
          </w:tcPr>
          <w:p w14:paraId="3207408F" w14:textId="159083DD"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If “Yes”, See Section  </w:t>
            </w:r>
            <w:r w:rsidR="006C5E55" w:rsidRPr="0064640B">
              <w:rPr>
                <w:rFonts w:asciiTheme="minorHAnsi" w:eastAsia="Times New Roman" w:hAnsiTheme="minorHAnsi"/>
                <w:sz w:val="20"/>
                <w:szCs w:val="20"/>
              </w:rPr>
              <w:t>A</w:t>
            </w:r>
            <w:r w:rsidR="006C5E55" w:rsidRPr="0064640B">
              <w:rPr>
                <w:rFonts w:asciiTheme="minorHAnsi" w:eastAsia="Times New Roman" w:hAnsiTheme="minorHAnsi"/>
                <w:b/>
                <w:bCs/>
                <w:sz w:val="20"/>
                <w:szCs w:val="20"/>
              </w:rPr>
              <w:t xml:space="preserve"> </w:t>
            </w:r>
            <w:r w:rsidRPr="0064640B">
              <w:rPr>
                <w:rFonts w:asciiTheme="minorHAnsi" w:eastAsia="Times New Roman" w:hAnsiTheme="minorHAnsi"/>
                <w:sz w:val="20"/>
                <w:szCs w:val="20"/>
              </w:rPr>
              <w:t>below</w:t>
            </w:r>
          </w:p>
        </w:tc>
      </w:tr>
      <w:tr w:rsidR="00EF5E51" w:rsidRPr="0064640B" w14:paraId="32074095" w14:textId="77777777" w:rsidTr="0054261B">
        <w:trPr>
          <w:trHeight w:val="58"/>
        </w:trPr>
        <w:tc>
          <w:tcPr>
            <w:tcW w:w="0" w:type="auto"/>
            <w:vMerge/>
            <w:tcBorders>
              <w:left w:val="single" w:sz="4" w:space="0" w:color="auto"/>
              <w:right w:val="single" w:sz="4" w:space="0" w:color="000000" w:themeColor="text1"/>
            </w:tcBorders>
            <w:vAlign w:val="center"/>
            <w:hideMark/>
          </w:tcPr>
          <w:p w14:paraId="32074091"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92" w14:textId="25C681FC" w:rsidR="00EF5E51" w:rsidRPr="0064640B" w:rsidRDefault="00EF5E51" w:rsidP="008D280B">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 </w:t>
            </w:r>
            <w:r w:rsidR="008D280B">
              <w:t xml:space="preserve"> </w:t>
            </w:r>
            <w:r w:rsidR="008D280B" w:rsidRPr="008D280B">
              <w:rPr>
                <w:rFonts w:asciiTheme="minorHAnsi" w:eastAsia="Times New Roman" w:hAnsiTheme="minorHAnsi"/>
                <w:sz w:val="20"/>
                <w:szCs w:val="20"/>
              </w:rPr>
              <w:t>Individual wastewater treatment system</w:t>
            </w:r>
          </w:p>
        </w:tc>
        <w:tc>
          <w:tcPr>
            <w:tcW w:w="967" w:type="pct"/>
            <w:tcBorders>
              <w:top w:val="dotted" w:sz="4" w:space="0" w:color="auto"/>
              <w:left w:val="nil"/>
              <w:bottom w:val="dotted" w:sz="4" w:space="0" w:color="auto"/>
              <w:right w:val="nil"/>
            </w:tcBorders>
            <w:hideMark/>
          </w:tcPr>
          <w:p w14:paraId="32074093" w14:textId="4FF375B2" w:rsidR="00EF5E51" w:rsidRPr="0064640B" w:rsidRDefault="00EF5E51" w:rsidP="008D280B">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w:t>
            </w:r>
            <w:r w:rsidR="008D280B" w:rsidRPr="0064640B">
              <w:rPr>
                <w:rFonts w:asciiTheme="minorHAnsi" w:eastAsia="Times New Roman" w:hAnsiTheme="minorHAnsi"/>
                <w:sz w:val="20"/>
                <w:szCs w:val="20"/>
              </w:rPr>
              <w:t>+</w:t>
            </w:r>
            <w:r w:rsidRPr="0064640B">
              <w:rPr>
                <w:rFonts w:asciiTheme="minorHAnsi" w:eastAsia="Times New Roman" w:hAnsiTheme="minorHAnsi"/>
                <w:sz w:val="20"/>
                <w:szCs w:val="20"/>
              </w:rPr>
              <w:t>] Yes [</w:t>
            </w:r>
            <w:ins w:id="1" w:author="Asya Osipova" w:date="2022-12-05T14:56:00Z">
              <w:r w:rsidR="00990B5E">
                <w:rPr>
                  <w:rFonts w:asciiTheme="minorHAnsi" w:eastAsia="Times New Roman" w:hAnsiTheme="minorHAnsi"/>
                  <w:sz w:val="20"/>
                  <w:szCs w:val="20"/>
                </w:rPr>
                <w:t xml:space="preserve"> </w:t>
              </w:r>
            </w:ins>
            <w:r w:rsidRPr="0064640B">
              <w:rPr>
                <w:rFonts w:asciiTheme="minorHAnsi" w:eastAsia="Times New Roman" w:hAnsiTheme="minorHAnsi"/>
                <w:sz w:val="20"/>
                <w:szCs w:val="20"/>
              </w:rPr>
              <w:t>] No</w:t>
            </w:r>
          </w:p>
        </w:tc>
        <w:tc>
          <w:tcPr>
            <w:tcW w:w="1356" w:type="pct"/>
            <w:tcBorders>
              <w:top w:val="dotted" w:sz="4" w:space="0" w:color="auto"/>
              <w:left w:val="nil"/>
              <w:bottom w:val="dotted" w:sz="4" w:space="0" w:color="auto"/>
              <w:right w:val="single" w:sz="4" w:space="0" w:color="000000" w:themeColor="text1"/>
            </w:tcBorders>
            <w:hideMark/>
          </w:tcPr>
          <w:p w14:paraId="32074094" w14:textId="57114CC8" w:rsidR="00EF5E51" w:rsidRPr="0064640B" w:rsidRDefault="00EF5E51" w:rsidP="008D280B">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If “Yes”, See Section   </w:t>
            </w:r>
            <w:r w:rsidR="008D280B">
              <w:rPr>
                <w:rFonts w:asciiTheme="minorHAnsi" w:eastAsia="Times New Roman" w:hAnsiTheme="minorHAnsi"/>
                <w:b/>
                <w:sz w:val="20"/>
                <w:szCs w:val="20"/>
              </w:rPr>
              <w:t xml:space="preserve"> B</w:t>
            </w:r>
            <w:r w:rsidR="008D280B" w:rsidRPr="0064640B">
              <w:rPr>
                <w:rFonts w:asciiTheme="minorHAnsi" w:eastAsia="Times New Roman" w:hAnsiTheme="minorHAnsi"/>
                <w:sz w:val="20"/>
                <w:szCs w:val="20"/>
              </w:rPr>
              <w:t xml:space="preserve"> </w:t>
            </w:r>
            <w:r w:rsidRPr="0064640B">
              <w:rPr>
                <w:rFonts w:asciiTheme="minorHAnsi" w:eastAsia="Times New Roman" w:hAnsiTheme="minorHAnsi"/>
                <w:sz w:val="20"/>
                <w:szCs w:val="20"/>
              </w:rPr>
              <w:t>below</w:t>
            </w:r>
          </w:p>
        </w:tc>
      </w:tr>
      <w:tr w:rsidR="00EF5E51" w:rsidRPr="0064640B" w14:paraId="3207409A" w14:textId="77777777" w:rsidTr="0054261B">
        <w:trPr>
          <w:trHeight w:val="58"/>
        </w:trPr>
        <w:tc>
          <w:tcPr>
            <w:tcW w:w="0" w:type="auto"/>
            <w:vMerge/>
            <w:tcBorders>
              <w:left w:val="single" w:sz="4" w:space="0" w:color="auto"/>
              <w:right w:val="single" w:sz="4" w:space="0" w:color="000000" w:themeColor="text1"/>
            </w:tcBorders>
            <w:vAlign w:val="center"/>
            <w:hideMark/>
          </w:tcPr>
          <w:p w14:paraId="32074096"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97" w14:textId="77777777" w:rsidR="00EF5E51" w:rsidRPr="0064640B" w:rsidRDefault="00EF5E51">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 Historic building(s) and districts</w:t>
            </w:r>
          </w:p>
        </w:tc>
        <w:tc>
          <w:tcPr>
            <w:tcW w:w="967" w:type="pct"/>
            <w:tcBorders>
              <w:top w:val="dotted" w:sz="4" w:space="0" w:color="auto"/>
              <w:left w:val="nil"/>
              <w:bottom w:val="dotted" w:sz="4" w:space="0" w:color="auto"/>
              <w:right w:val="nil"/>
            </w:tcBorders>
            <w:hideMark/>
          </w:tcPr>
          <w:p w14:paraId="32074098"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 Yes  [+] No</w:t>
            </w:r>
          </w:p>
        </w:tc>
        <w:tc>
          <w:tcPr>
            <w:tcW w:w="1356" w:type="pct"/>
            <w:tcBorders>
              <w:top w:val="dotted" w:sz="4" w:space="0" w:color="auto"/>
              <w:left w:val="nil"/>
              <w:bottom w:val="dotted" w:sz="4" w:space="0" w:color="auto"/>
              <w:right w:val="single" w:sz="4" w:space="0" w:color="000000" w:themeColor="text1"/>
            </w:tcBorders>
            <w:hideMark/>
          </w:tcPr>
          <w:p w14:paraId="32074099"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If “Yes”, See Section  D below</w:t>
            </w:r>
          </w:p>
        </w:tc>
      </w:tr>
      <w:tr w:rsidR="00EF5E51" w:rsidRPr="0064640B" w14:paraId="3207409F" w14:textId="77777777" w:rsidTr="0054261B">
        <w:trPr>
          <w:trHeight w:val="58"/>
        </w:trPr>
        <w:tc>
          <w:tcPr>
            <w:tcW w:w="0" w:type="auto"/>
            <w:vMerge/>
            <w:tcBorders>
              <w:left w:val="single" w:sz="4" w:space="0" w:color="auto"/>
              <w:right w:val="single" w:sz="4" w:space="0" w:color="000000" w:themeColor="text1"/>
            </w:tcBorders>
            <w:vAlign w:val="center"/>
            <w:hideMark/>
          </w:tcPr>
          <w:p w14:paraId="3207409B"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9C" w14:textId="77777777" w:rsidR="00EF5E51" w:rsidRPr="0064640B" w:rsidRDefault="00EF5E51">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xml:space="preserve"> Acquisition of land</w:t>
            </w:r>
            <w:r w:rsidRPr="0064640B">
              <w:rPr>
                <w:rFonts w:asciiTheme="minorHAnsi" w:eastAsia="Times New Roman" w:hAnsiTheme="minorHAnsi"/>
                <w:sz w:val="20"/>
                <w:szCs w:val="20"/>
                <w:vertAlign w:val="superscript"/>
              </w:rPr>
              <w:footnoteReference w:id="2"/>
            </w:r>
          </w:p>
        </w:tc>
        <w:tc>
          <w:tcPr>
            <w:tcW w:w="967" w:type="pct"/>
            <w:tcBorders>
              <w:top w:val="dotted" w:sz="4" w:space="0" w:color="auto"/>
              <w:left w:val="nil"/>
              <w:bottom w:val="dotted" w:sz="4" w:space="0" w:color="auto"/>
              <w:right w:val="nil"/>
            </w:tcBorders>
            <w:hideMark/>
          </w:tcPr>
          <w:p w14:paraId="3207409D"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 Yes  [+] No</w:t>
            </w:r>
          </w:p>
        </w:tc>
        <w:tc>
          <w:tcPr>
            <w:tcW w:w="1356" w:type="pct"/>
            <w:tcBorders>
              <w:top w:val="dotted" w:sz="4" w:space="0" w:color="auto"/>
              <w:left w:val="nil"/>
              <w:bottom w:val="dotted" w:sz="4" w:space="0" w:color="auto"/>
              <w:right w:val="single" w:sz="4" w:space="0" w:color="000000" w:themeColor="text1"/>
            </w:tcBorders>
            <w:hideMark/>
          </w:tcPr>
          <w:p w14:paraId="3207409E"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If “Yes”, See Section  E below</w:t>
            </w:r>
          </w:p>
        </w:tc>
      </w:tr>
      <w:tr w:rsidR="00EF5E51" w:rsidRPr="0064640B" w14:paraId="320740A4" w14:textId="77777777" w:rsidTr="0054261B">
        <w:trPr>
          <w:trHeight w:val="58"/>
        </w:trPr>
        <w:tc>
          <w:tcPr>
            <w:tcW w:w="0" w:type="auto"/>
            <w:vMerge/>
            <w:tcBorders>
              <w:left w:val="single" w:sz="4" w:space="0" w:color="auto"/>
              <w:right w:val="single" w:sz="4" w:space="0" w:color="000000" w:themeColor="text1"/>
            </w:tcBorders>
            <w:vAlign w:val="center"/>
            <w:hideMark/>
          </w:tcPr>
          <w:p w14:paraId="320740A0"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23E3CA8A" w14:textId="74DDE014" w:rsidR="005C7605" w:rsidRPr="0064640B" w:rsidRDefault="00EF5E51" w:rsidP="005C7605">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Hazardous or toxic materials</w:t>
            </w:r>
            <w:r w:rsidRPr="0064640B">
              <w:rPr>
                <w:rFonts w:asciiTheme="minorHAnsi" w:eastAsia="Times New Roman" w:hAnsiTheme="minorHAnsi"/>
                <w:sz w:val="20"/>
                <w:szCs w:val="20"/>
                <w:vertAlign w:val="superscript"/>
              </w:rPr>
              <w:footnoteReference w:id="3"/>
            </w:r>
          </w:p>
          <w:p w14:paraId="7EEA5832" w14:textId="77777777" w:rsidR="00BA5C88" w:rsidRPr="0064640B" w:rsidRDefault="00BA5C88" w:rsidP="0054261B">
            <w:pPr>
              <w:spacing w:before="60" w:after="60"/>
              <w:ind w:left="360"/>
              <w:rPr>
                <w:rFonts w:asciiTheme="minorHAnsi" w:eastAsia="Times New Roman" w:hAnsiTheme="minorHAnsi"/>
                <w:sz w:val="20"/>
                <w:szCs w:val="20"/>
              </w:rPr>
            </w:pPr>
          </w:p>
          <w:p w14:paraId="320740A1" w14:textId="297D9A16" w:rsidR="00BA5C88" w:rsidRPr="0064640B" w:rsidRDefault="00F7067E">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Impacts on forests and/or \protected areas</w:t>
            </w:r>
          </w:p>
        </w:tc>
        <w:tc>
          <w:tcPr>
            <w:tcW w:w="967" w:type="pct"/>
            <w:tcBorders>
              <w:top w:val="dotted" w:sz="4" w:space="0" w:color="auto"/>
              <w:left w:val="nil"/>
              <w:bottom w:val="dotted" w:sz="4" w:space="0" w:color="auto"/>
              <w:right w:val="nil"/>
            </w:tcBorders>
            <w:hideMark/>
          </w:tcPr>
          <w:p w14:paraId="018E246C" w14:textId="77777777" w:rsidR="00EF5E51" w:rsidRPr="0064640B" w:rsidRDefault="00EF5E51" w:rsidP="00E46FA7">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 Yes  [+] No</w:t>
            </w:r>
          </w:p>
          <w:p w14:paraId="4149CDD8" w14:textId="77777777" w:rsidR="00F7067E" w:rsidRPr="0064640B" w:rsidRDefault="00F7067E" w:rsidP="00F7067E">
            <w:pPr>
              <w:rPr>
                <w:rFonts w:asciiTheme="minorHAnsi" w:eastAsia="Times New Roman" w:hAnsiTheme="minorHAnsi"/>
                <w:sz w:val="20"/>
                <w:szCs w:val="20"/>
              </w:rPr>
            </w:pPr>
          </w:p>
          <w:p w14:paraId="64AAC3A7" w14:textId="6628DF74" w:rsidR="00F7067E" w:rsidRPr="0064640B" w:rsidRDefault="004D49FE" w:rsidP="00F7067E">
            <w:pPr>
              <w:rPr>
                <w:rFonts w:asciiTheme="minorHAnsi" w:eastAsia="Times New Roman" w:hAnsiTheme="minorHAnsi"/>
                <w:sz w:val="20"/>
                <w:szCs w:val="20"/>
              </w:rPr>
            </w:pPr>
            <w:r w:rsidRPr="0064640B">
              <w:rPr>
                <w:rFonts w:asciiTheme="minorHAnsi" w:eastAsia="Times New Roman" w:hAnsiTheme="minorHAnsi"/>
                <w:sz w:val="20"/>
                <w:szCs w:val="20"/>
              </w:rPr>
              <w:t>[</w:t>
            </w:r>
            <w:r w:rsidR="004149E9">
              <w:rPr>
                <w:rFonts w:asciiTheme="minorHAnsi" w:eastAsia="Times New Roman" w:hAnsiTheme="minorHAnsi"/>
                <w:sz w:val="20"/>
                <w:szCs w:val="20"/>
              </w:rPr>
              <w:t xml:space="preserve"> </w:t>
            </w:r>
            <w:r w:rsidRPr="0064640B">
              <w:rPr>
                <w:rFonts w:asciiTheme="minorHAnsi" w:eastAsia="Times New Roman" w:hAnsiTheme="minorHAnsi"/>
                <w:sz w:val="20"/>
                <w:szCs w:val="20"/>
              </w:rPr>
              <w:t>] Yes  [</w:t>
            </w:r>
            <w:r w:rsidR="00020483">
              <w:rPr>
                <w:rFonts w:asciiTheme="minorHAnsi" w:eastAsia="Times New Roman" w:hAnsiTheme="minorHAnsi"/>
                <w:sz w:val="20"/>
                <w:szCs w:val="20"/>
              </w:rPr>
              <w:t>+</w:t>
            </w:r>
            <w:r w:rsidRPr="0064640B">
              <w:rPr>
                <w:rFonts w:asciiTheme="minorHAnsi" w:eastAsia="Times New Roman" w:hAnsiTheme="minorHAnsi"/>
                <w:sz w:val="20"/>
                <w:szCs w:val="20"/>
              </w:rPr>
              <w:t>] No</w:t>
            </w:r>
          </w:p>
          <w:p w14:paraId="320740A2" w14:textId="476ABB93" w:rsidR="00F7067E" w:rsidRPr="0064640B" w:rsidRDefault="00F7067E" w:rsidP="0054261B">
            <w:pPr>
              <w:rPr>
                <w:rFonts w:asciiTheme="minorHAnsi" w:eastAsia="Times New Roman" w:hAnsiTheme="minorHAnsi"/>
                <w:sz w:val="20"/>
                <w:szCs w:val="20"/>
              </w:rPr>
            </w:pPr>
          </w:p>
        </w:tc>
        <w:tc>
          <w:tcPr>
            <w:tcW w:w="1356" w:type="pct"/>
            <w:tcBorders>
              <w:top w:val="dotted" w:sz="4" w:space="0" w:color="auto"/>
              <w:left w:val="nil"/>
              <w:bottom w:val="dotted" w:sz="4" w:space="0" w:color="auto"/>
              <w:right w:val="single" w:sz="4" w:space="0" w:color="000000" w:themeColor="text1"/>
            </w:tcBorders>
            <w:hideMark/>
          </w:tcPr>
          <w:p w14:paraId="00088B7F" w14:textId="77777777" w:rsidR="00EF5E51" w:rsidRPr="0064640B" w:rsidRDefault="00EF5E51" w:rsidP="00E46FA7">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If “Yes”, See Section  F below</w:t>
            </w:r>
          </w:p>
          <w:p w14:paraId="320740A3" w14:textId="19714291" w:rsidR="005511F8" w:rsidRPr="0064640B" w:rsidRDefault="005511F8">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If “Yes”, See Section  G</w:t>
            </w:r>
            <w:r w:rsidRPr="0064640B">
              <w:rPr>
                <w:rFonts w:asciiTheme="minorHAnsi" w:eastAsia="Times New Roman" w:hAnsiTheme="minorHAnsi"/>
                <w:b/>
                <w:sz w:val="20"/>
                <w:szCs w:val="20"/>
              </w:rPr>
              <w:t xml:space="preserve"> </w:t>
            </w:r>
            <w:r w:rsidRPr="0064640B">
              <w:rPr>
                <w:rFonts w:asciiTheme="minorHAnsi" w:eastAsia="Times New Roman" w:hAnsiTheme="minorHAnsi"/>
                <w:sz w:val="20"/>
                <w:szCs w:val="20"/>
              </w:rPr>
              <w:t>below</w:t>
            </w:r>
          </w:p>
        </w:tc>
      </w:tr>
      <w:tr w:rsidR="00EF5E51" w:rsidRPr="0064640B" w14:paraId="320740AE" w14:textId="77777777" w:rsidTr="0054261B">
        <w:trPr>
          <w:trHeight w:val="58"/>
        </w:trPr>
        <w:tc>
          <w:tcPr>
            <w:tcW w:w="0" w:type="auto"/>
            <w:vMerge/>
            <w:tcBorders>
              <w:left w:val="single" w:sz="4" w:space="0" w:color="auto"/>
              <w:right w:val="single" w:sz="4" w:space="0" w:color="000000" w:themeColor="text1"/>
            </w:tcBorders>
            <w:vAlign w:val="center"/>
            <w:hideMark/>
          </w:tcPr>
          <w:p w14:paraId="320740AA"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AB" w14:textId="77777777" w:rsidR="00EF5E51" w:rsidRPr="0064640B" w:rsidRDefault="00EF5E51">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Handling / management of medical waste</w:t>
            </w:r>
          </w:p>
        </w:tc>
        <w:tc>
          <w:tcPr>
            <w:tcW w:w="967" w:type="pct"/>
            <w:tcBorders>
              <w:top w:val="dotted" w:sz="4" w:space="0" w:color="auto"/>
              <w:left w:val="nil"/>
              <w:bottom w:val="dotted" w:sz="4" w:space="0" w:color="auto"/>
              <w:right w:val="nil"/>
            </w:tcBorders>
            <w:hideMark/>
          </w:tcPr>
          <w:p w14:paraId="320740AC"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 ] Yes  [+] No</w:t>
            </w:r>
          </w:p>
        </w:tc>
        <w:tc>
          <w:tcPr>
            <w:tcW w:w="1356" w:type="pct"/>
            <w:tcBorders>
              <w:top w:val="dotted" w:sz="4" w:space="0" w:color="auto"/>
              <w:left w:val="nil"/>
              <w:bottom w:val="dotted" w:sz="4" w:space="0" w:color="auto"/>
              <w:right w:val="single" w:sz="4" w:space="0" w:color="000000" w:themeColor="text1"/>
            </w:tcBorders>
            <w:hideMark/>
          </w:tcPr>
          <w:p w14:paraId="320740AD" w14:textId="77777777" w:rsidR="00EF5E51" w:rsidRPr="0064640B" w:rsidRDefault="00EF5E51">
            <w:p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If “Yes”, See Section  H below</w:t>
            </w:r>
          </w:p>
        </w:tc>
      </w:tr>
      <w:tr w:rsidR="00EF5E51" w:rsidRPr="0064640B" w14:paraId="320740B3" w14:textId="77777777" w:rsidTr="0054261B">
        <w:trPr>
          <w:trHeight w:val="58"/>
        </w:trPr>
        <w:tc>
          <w:tcPr>
            <w:tcW w:w="0" w:type="auto"/>
            <w:vMerge/>
            <w:tcBorders>
              <w:left w:val="single" w:sz="4" w:space="0" w:color="auto"/>
              <w:right w:val="single" w:sz="4" w:space="0" w:color="000000" w:themeColor="text1"/>
            </w:tcBorders>
            <w:vAlign w:val="center"/>
            <w:hideMark/>
          </w:tcPr>
          <w:p w14:paraId="320740AF"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dotted" w:sz="4" w:space="0" w:color="auto"/>
              <w:right w:val="nil"/>
            </w:tcBorders>
            <w:hideMark/>
          </w:tcPr>
          <w:p w14:paraId="320740B0" w14:textId="77777777" w:rsidR="00EF5E51" w:rsidRPr="0064640B" w:rsidRDefault="00EF5E51">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Traffic and Pedestrian Safety</w:t>
            </w:r>
          </w:p>
        </w:tc>
        <w:tc>
          <w:tcPr>
            <w:tcW w:w="967" w:type="pct"/>
            <w:tcBorders>
              <w:top w:val="dotted" w:sz="4" w:space="0" w:color="auto"/>
              <w:left w:val="nil"/>
              <w:bottom w:val="dotted" w:sz="4" w:space="0" w:color="auto"/>
              <w:right w:val="nil"/>
            </w:tcBorders>
            <w:hideMark/>
          </w:tcPr>
          <w:p w14:paraId="320740B1" w14:textId="76B679A9" w:rsidR="00EF5E51" w:rsidRPr="0064640B" w:rsidRDefault="00EF5E51" w:rsidP="00336A54">
            <w:pPr>
              <w:spacing w:after="0"/>
              <w:rPr>
                <w:rFonts w:asciiTheme="minorHAnsi" w:eastAsia="Times New Roman" w:hAnsiTheme="minorHAnsi"/>
                <w:sz w:val="20"/>
                <w:szCs w:val="20"/>
              </w:rPr>
            </w:pPr>
            <w:r w:rsidRPr="0064640B">
              <w:rPr>
                <w:rFonts w:asciiTheme="minorHAnsi" w:eastAsia="Times New Roman" w:hAnsiTheme="minorHAnsi"/>
                <w:sz w:val="20"/>
                <w:szCs w:val="20"/>
              </w:rPr>
              <w:t>[</w:t>
            </w:r>
            <w:r w:rsidR="00336A54" w:rsidRPr="0064640B">
              <w:rPr>
                <w:rFonts w:asciiTheme="minorHAnsi" w:eastAsia="Times New Roman" w:hAnsiTheme="minorHAnsi"/>
                <w:sz w:val="20"/>
                <w:szCs w:val="20"/>
              </w:rPr>
              <w:t>+</w:t>
            </w:r>
            <w:r w:rsidRPr="0064640B">
              <w:rPr>
                <w:rFonts w:asciiTheme="minorHAnsi" w:eastAsia="Times New Roman" w:hAnsiTheme="minorHAnsi"/>
                <w:sz w:val="20"/>
                <w:szCs w:val="20"/>
              </w:rPr>
              <w:t>] Yes [</w:t>
            </w:r>
            <w:r w:rsidR="001B06E2">
              <w:rPr>
                <w:rFonts w:asciiTheme="minorHAnsi" w:eastAsia="Times New Roman" w:hAnsiTheme="minorHAnsi"/>
                <w:sz w:val="20"/>
                <w:szCs w:val="20"/>
              </w:rPr>
              <w:t xml:space="preserve"> </w:t>
            </w:r>
            <w:r w:rsidRPr="0064640B">
              <w:rPr>
                <w:rFonts w:asciiTheme="minorHAnsi" w:eastAsia="Times New Roman" w:hAnsiTheme="minorHAnsi"/>
                <w:sz w:val="20"/>
                <w:szCs w:val="20"/>
              </w:rPr>
              <w:t>] No</w:t>
            </w:r>
          </w:p>
        </w:tc>
        <w:tc>
          <w:tcPr>
            <w:tcW w:w="1356" w:type="pct"/>
            <w:tcBorders>
              <w:top w:val="dotted" w:sz="4" w:space="0" w:color="auto"/>
              <w:left w:val="nil"/>
              <w:bottom w:val="dotted" w:sz="4" w:space="0" w:color="auto"/>
              <w:right w:val="single" w:sz="4" w:space="0" w:color="000000" w:themeColor="text1"/>
            </w:tcBorders>
            <w:hideMark/>
          </w:tcPr>
          <w:p w14:paraId="320740B2" w14:textId="77777777" w:rsidR="00EF5E51" w:rsidRPr="0064640B" w:rsidRDefault="00EF5E51">
            <w:pPr>
              <w:spacing w:after="0"/>
              <w:rPr>
                <w:rFonts w:asciiTheme="minorHAnsi" w:eastAsia="Times New Roman" w:hAnsiTheme="minorHAnsi"/>
                <w:sz w:val="20"/>
                <w:szCs w:val="20"/>
              </w:rPr>
            </w:pPr>
            <w:r w:rsidRPr="0064640B">
              <w:rPr>
                <w:rFonts w:asciiTheme="minorHAnsi" w:eastAsia="Times New Roman" w:hAnsiTheme="minorHAnsi"/>
                <w:sz w:val="20"/>
                <w:szCs w:val="20"/>
              </w:rPr>
              <w:t>If “Yes”, See Section  I below</w:t>
            </w:r>
          </w:p>
        </w:tc>
      </w:tr>
      <w:tr w:rsidR="00EF5E51" w:rsidRPr="0064640B" w14:paraId="320740B8" w14:textId="77777777" w:rsidTr="0054261B">
        <w:trPr>
          <w:trHeight w:val="58"/>
        </w:trPr>
        <w:tc>
          <w:tcPr>
            <w:tcW w:w="0" w:type="auto"/>
            <w:vMerge/>
            <w:tcBorders>
              <w:left w:val="single" w:sz="4" w:space="0" w:color="auto"/>
              <w:bottom w:val="single" w:sz="4" w:space="0" w:color="auto"/>
              <w:right w:val="single" w:sz="4" w:space="0" w:color="000000" w:themeColor="text1"/>
            </w:tcBorders>
            <w:vAlign w:val="center"/>
          </w:tcPr>
          <w:p w14:paraId="320740B4" w14:textId="77777777" w:rsidR="00EF5E51" w:rsidRPr="0064640B" w:rsidRDefault="00EF5E51">
            <w:pPr>
              <w:spacing w:after="0"/>
              <w:rPr>
                <w:rFonts w:asciiTheme="minorHAnsi" w:eastAsia="Times New Roman" w:hAnsiTheme="minorHAnsi"/>
                <w:sz w:val="20"/>
                <w:szCs w:val="20"/>
              </w:rPr>
            </w:pPr>
          </w:p>
        </w:tc>
        <w:tc>
          <w:tcPr>
            <w:tcW w:w="1849" w:type="pct"/>
            <w:tcBorders>
              <w:top w:val="dotted" w:sz="4" w:space="0" w:color="auto"/>
              <w:left w:val="single" w:sz="4" w:space="0" w:color="000000" w:themeColor="text1"/>
              <w:bottom w:val="single" w:sz="4" w:space="0" w:color="auto"/>
              <w:right w:val="nil"/>
            </w:tcBorders>
            <w:hideMark/>
          </w:tcPr>
          <w:p w14:paraId="320740B5" w14:textId="77777777" w:rsidR="00EF5E51" w:rsidRPr="0064640B" w:rsidRDefault="00EF5E51">
            <w:pPr>
              <w:numPr>
                <w:ilvl w:val="0"/>
                <w:numId w:val="21"/>
              </w:numPr>
              <w:spacing w:before="60" w:after="60"/>
              <w:rPr>
                <w:rFonts w:asciiTheme="minorHAnsi" w:eastAsia="Times New Roman" w:hAnsiTheme="minorHAnsi"/>
                <w:sz w:val="20"/>
                <w:szCs w:val="20"/>
              </w:rPr>
            </w:pPr>
            <w:r w:rsidRPr="0064640B">
              <w:rPr>
                <w:rFonts w:asciiTheme="minorHAnsi" w:eastAsia="Times New Roman" w:hAnsiTheme="minorHAnsi"/>
                <w:sz w:val="20"/>
                <w:szCs w:val="20"/>
              </w:rPr>
              <w:t>Social risk</w:t>
            </w:r>
          </w:p>
        </w:tc>
        <w:tc>
          <w:tcPr>
            <w:tcW w:w="967" w:type="pct"/>
            <w:tcBorders>
              <w:top w:val="dotted" w:sz="4" w:space="0" w:color="auto"/>
              <w:left w:val="nil"/>
              <w:bottom w:val="single" w:sz="4" w:space="0" w:color="auto"/>
              <w:right w:val="nil"/>
            </w:tcBorders>
            <w:hideMark/>
          </w:tcPr>
          <w:p w14:paraId="320740B6" w14:textId="77777777" w:rsidR="00EF5E51" w:rsidRPr="0064640B" w:rsidRDefault="00EF5E51">
            <w:pPr>
              <w:spacing w:after="0"/>
              <w:rPr>
                <w:rFonts w:asciiTheme="minorHAnsi" w:eastAsia="Times New Roman" w:hAnsiTheme="minorHAnsi"/>
                <w:sz w:val="20"/>
                <w:szCs w:val="20"/>
              </w:rPr>
            </w:pPr>
            <w:r w:rsidRPr="0064640B">
              <w:rPr>
                <w:rFonts w:asciiTheme="minorHAnsi" w:eastAsia="Times New Roman" w:hAnsiTheme="minorHAnsi"/>
                <w:sz w:val="20"/>
                <w:szCs w:val="20"/>
              </w:rPr>
              <w:t>[+] Yes  [ ] No</w:t>
            </w:r>
          </w:p>
        </w:tc>
        <w:tc>
          <w:tcPr>
            <w:tcW w:w="1356" w:type="pct"/>
            <w:tcBorders>
              <w:top w:val="dotted" w:sz="4" w:space="0" w:color="auto"/>
              <w:left w:val="nil"/>
              <w:bottom w:val="single" w:sz="4" w:space="0" w:color="auto"/>
              <w:right w:val="single" w:sz="4" w:space="0" w:color="000000" w:themeColor="text1"/>
            </w:tcBorders>
            <w:hideMark/>
          </w:tcPr>
          <w:p w14:paraId="320740B7" w14:textId="77777777" w:rsidR="00EF5E51" w:rsidRPr="0064640B" w:rsidRDefault="00EF5E51">
            <w:pPr>
              <w:spacing w:after="0"/>
              <w:rPr>
                <w:rFonts w:asciiTheme="minorHAnsi" w:eastAsia="Times New Roman" w:hAnsiTheme="minorHAnsi"/>
                <w:sz w:val="20"/>
                <w:szCs w:val="20"/>
              </w:rPr>
            </w:pPr>
            <w:r w:rsidRPr="0064640B">
              <w:rPr>
                <w:rFonts w:asciiTheme="minorHAnsi" w:eastAsia="Times New Roman" w:hAnsiTheme="minorHAnsi"/>
                <w:sz w:val="20"/>
                <w:szCs w:val="20"/>
              </w:rPr>
              <w:t>If “Yes”, See Section  J below</w:t>
            </w:r>
          </w:p>
        </w:tc>
      </w:tr>
    </w:tbl>
    <w:p w14:paraId="320740B9" w14:textId="4F7C150E" w:rsidR="00FC3104" w:rsidRPr="0064640B" w:rsidRDefault="00E46FA7" w:rsidP="00FC3104">
      <w:pPr>
        <w:pBdr>
          <w:bottom w:val="single" w:sz="24" w:space="1" w:color="0000FF"/>
        </w:pBdr>
        <w:spacing w:before="240" w:after="240"/>
        <w:jc w:val="both"/>
        <w:rPr>
          <w:rFonts w:asciiTheme="minorHAnsi" w:eastAsia="Times New Roman" w:hAnsiTheme="minorHAnsi"/>
          <w:b/>
          <w:caps/>
          <w:sz w:val="20"/>
          <w:szCs w:val="20"/>
        </w:rPr>
      </w:pPr>
      <w:r w:rsidRPr="0064640B">
        <w:rPr>
          <w:rFonts w:asciiTheme="minorHAnsi" w:eastAsia="Times New Roman" w:hAnsiTheme="minorHAnsi"/>
          <w:b/>
          <w:sz w:val="20"/>
          <w:szCs w:val="20"/>
        </w:rPr>
        <w:br w:type="textWrapping" w:clear="all"/>
      </w:r>
      <w:r w:rsidR="00FC3104" w:rsidRPr="0064640B">
        <w:rPr>
          <w:rFonts w:asciiTheme="minorHAnsi" w:eastAsia="Times New Roman" w:hAnsiTheme="minorHAnsi"/>
          <w:b/>
          <w:sz w:val="20"/>
          <w:szCs w:val="20"/>
        </w:rPr>
        <w:br w:type="page"/>
      </w:r>
      <w:r w:rsidR="00FC3104" w:rsidRPr="0064640B">
        <w:rPr>
          <w:rFonts w:asciiTheme="minorHAnsi" w:eastAsia="Times New Roman" w:hAnsiTheme="minorHAnsi"/>
          <w:b/>
          <w:sz w:val="20"/>
          <w:szCs w:val="20"/>
        </w:rPr>
        <w:lastRenderedPageBreak/>
        <w:t xml:space="preserve">PART C: </w:t>
      </w:r>
      <w:r w:rsidR="00FC3104" w:rsidRPr="0064640B">
        <w:rPr>
          <w:rFonts w:asciiTheme="minorHAnsi" w:eastAsia="Times New Roman" w:hAnsiTheme="minorHAnsi"/>
          <w:b/>
          <w:caps/>
          <w:sz w:val="20"/>
          <w:szCs w:val="20"/>
        </w:rPr>
        <w:t>Mitigation measures</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1E0" w:firstRow="1" w:lastRow="1" w:firstColumn="1" w:lastColumn="1" w:noHBand="0" w:noVBand="0"/>
      </w:tblPr>
      <w:tblGrid>
        <w:gridCol w:w="1263"/>
        <w:gridCol w:w="1499"/>
        <w:gridCol w:w="6481"/>
      </w:tblGrid>
      <w:tr w:rsidR="00FC3104" w:rsidRPr="0064640B" w14:paraId="320740BD" w14:textId="77777777" w:rsidTr="00E03F6B">
        <w:tc>
          <w:tcPr>
            <w:tcW w:w="683" w:type="pct"/>
            <w:tcBorders>
              <w:top w:val="single" w:sz="4" w:space="0" w:color="auto"/>
              <w:left w:val="single" w:sz="4" w:space="0" w:color="auto"/>
              <w:bottom w:val="single" w:sz="4" w:space="0" w:color="auto"/>
              <w:right w:val="single" w:sz="4" w:space="0" w:color="auto"/>
            </w:tcBorders>
            <w:shd w:val="clear" w:color="auto" w:fill="E6E6E6"/>
            <w:hideMark/>
          </w:tcPr>
          <w:p w14:paraId="320740BA" w14:textId="77777777" w:rsidR="00FC3104" w:rsidRPr="0064640B" w:rsidRDefault="00FC3104" w:rsidP="00B76387">
            <w:pPr>
              <w:spacing w:before="120" w:after="120"/>
              <w:jc w:val="center"/>
              <w:rPr>
                <w:rFonts w:asciiTheme="minorHAnsi" w:eastAsia="Times New Roman" w:hAnsiTheme="minorHAnsi"/>
                <w:b/>
                <w:sz w:val="20"/>
                <w:szCs w:val="20"/>
              </w:rPr>
            </w:pPr>
            <w:r w:rsidRPr="0064640B">
              <w:rPr>
                <w:rFonts w:asciiTheme="minorHAnsi" w:eastAsia="Times New Roman" w:hAnsiTheme="minorHAnsi"/>
                <w:b/>
                <w:sz w:val="20"/>
                <w:szCs w:val="20"/>
              </w:rPr>
              <w:t>ACTIVITY</w:t>
            </w:r>
          </w:p>
        </w:tc>
        <w:tc>
          <w:tcPr>
            <w:tcW w:w="811" w:type="pct"/>
            <w:tcBorders>
              <w:top w:val="single" w:sz="4" w:space="0" w:color="auto"/>
              <w:left w:val="single" w:sz="4" w:space="0" w:color="auto"/>
              <w:bottom w:val="single" w:sz="4" w:space="0" w:color="auto"/>
              <w:right w:val="single" w:sz="4" w:space="0" w:color="000000" w:themeColor="text1"/>
            </w:tcBorders>
            <w:shd w:val="clear" w:color="auto" w:fill="E6E6E6"/>
            <w:hideMark/>
          </w:tcPr>
          <w:p w14:paraId="320740BB" w14:textId="77777777" w:rsidR="00FC3104" w:rsidRPr="0064640B" w:rsidRDefault="00FC3104" w:rsidP="00B76387">
            <w:pPr>
              <w:spacing w:before="120" w:after="120"/>
              <w:jc w:val="center"/>
              <w:rPr>
                <w:rFonts w:asciiTheme="minorHAnsi" w:eastAsia="Times New Roman" w:hAnsiTheme="minorHAnsi"/>
                <w:b/>
                <w:sz w:val="20"/>
                <w:szCs w:val="20"/>
              </w:rPr>
            </w:pPr>
            <w:r w:rsidRPr="0064640B">
              <w:rPr>
                <w:rFonts w:asciiTheme="minorHAnsi" w:eastAsia="Times New Roman" w:hAnsiTheme="minorHAnsi"/>
                <w:b/>
                <w:sz w:val="20"/>
                <w:szCs w:val="20"/>
              </w:rPr>
              <w:t>PARAMETER</w:t>
            </w:r>
          </w:p>
        </w:tc>
        <w:tc>
          <w:tcPr>
            <w:tcW w:w="3506" w:type="pct"/>
            <w:tcBorders>
              <w:top w:val="single" w:sz="4" w:space="0" w:color="auto"/>
              <w:left w:val="nil"/>
              <w:bottom w:val="single" w:sz="4" w:space="0" w:color="auto"/>
              <w:right w:val="single" w:sz="4" w:space="0" w:color="000000" w:themeColor="text1"/>
            </w:tcBorders>
            <w:shd w:val="clear" w:color="auto" w:fill="E6E6E6"/>
            <w:hideMark/>
          </w:tcPr>
          <w:p w14:paraId="320740BC" w14:textId="77777777" w:rsidR="00FC3104" w:rsidRPr="0064640B" w:rsidRDefault="00FC3104" w:rsidP="00B76387">
            <w:pPr>
              <w:spacing w:before="120" w:after="120"/>
              <w:jc w:val="center"/>
              <w:rPr>
                <w:rFonts w:asciiTheme="minorHAnsi" w:eastAsia="Times New Roman" w:hAnsiTheme="minorHAnsi"/>
                <w:b/>
                <w:sz w:val="20"/>
                <w:szCs w:val="20"/>
              </w:rPr>
            </w:pPr>
            <w:r w:rsidRPr="0064640B">
              <w:rPr>
                <w:rFonts w:asciiTheme="minorHAnsi" w:eastAsia="Times New Roman" w:hAnsiTheme="minorHAnsi"/>
                <w:b/>
                <w:sz w:val="20"/>
                <w:szCs w:val="20"/>
              </w:rPr>
              <w:t xml:space="preserve">MITIGATION MEASURES </w:t>
            </w:r>
            <w:r w:rsidRPr="0064640B">
              <w:rPr>
                <w:rFonts w:asciiTheme="minorHAnsi" w:eastAsia="Times New Roman" w:hAnsiTheme="minorHAnsi"/>
                <w:sz w:val="20"/>
                <w:szCs w:val="20"/>
              </w:rPr>
              <w:t>(provide costs where applicable)</w:t>
            </w:r>
          </w:p>
        </w:tc>
      </w:tr>
      <w:tr w:rsidR="00FC3104" w:rsidRPr="0064640B" w14:paraId="320740C6" w14:textId="77777777" w:rsidTr="00E03F6B">
        <w:tc>
          <w:tcPr>
            <w:tcW w:w="683" w:type="pct"/>
            <w:tcBorders>
              <w:top w:val="single" w:sz="4" w:space="0" w:color="auto"/>
              <w:left w:val="single" w:sz="4" w:space="0" w:color="auto"/>
              <w:bottom w:val="dotted" w:sz="4" w:space="0" w:color="auto"/>
              <w:right w:val="single" w:sz="4" w:space="0" w:color="000000" w:themeColor="text1"/>
            </w:tcBorders>
            <w:hideMark/>
          </w:tcPr>
          <w:p w14:paraId="320740BE" w14:textId="77777777" w:rsidR="00FC3104" w:rsidRPr="0064640B" w:rsidRDefault="00FC3104" w:rsidP="00B76387">
            <w:pPr>
              <w:spacing w:after="0"/>
              <w:rPr>
                <w:rFonts w:asciiTheme="minorHAnsi" w:eastAsia="Times New Roman" w:hAnsiTheme="minorHAnsi"/>
                <w:b/>
                <w:sz w:val="20"/>
                <w:szCs w:val="20"/>
              </w:rPr>
            </w:pPr>
            <w:r w:rsidRPr="0064640B">
              <w:rPr>
                <w:rFonts w:asciiTheme="minorHAnsi" w:eastAsia="Times New Roman" w:hAnsiTheme="minorHAnsi"/>
                <w:b/>
                <w:sz w:val="20"/>
                <w:szCs w:val="20"/>
              </w:rPr>
              <w:t>0</w:t>
            </w:r>
            <w:r w:rsidRPr="0064640B">
              <w:rPr>
                <w:rFonts w:asciiTheme="minorHAnsi" w:eastAsia="Times New Roman" w:hAnsiTheme="minorHAnsi"/>
                <w:sz w:val="20"/>
                <w:szCs w:val="20"/>
              </w:rPr>
              <w:t>. General Conditions</w:t>
            </w:r>
          </w:p>
        </w:tc>
        <w:tc>
          <w:tcPr>
            <w:tcW w:w="811" w:type="pct"/>
            <w:tcBorders>
              <w:top w:val="single" w:sz="4" w:space="0" w:color="auto"/>
              <w:left w:val="single" w:sz="4" w:space="0" w:color="000000" w:themeColor="text1"/>
              <w:bottom w:val="dotted" w:sz="4" w:space="0" w:color="auto"/>
              <w:right w:val="single" w:sz="4" w:space="0" w:color="000000" w:themeColor="text1"/>
            </w:tcBorders>
            <w:hideMark/>
          </w:tcPr>
          <w:p w14:paraId="320740BF" w14:textId="77777777" w:rsidR="00FC3104" w:rsidRPr="0064640B" w:rsidRDefault="00FC3104" w:rsidP="00B76387">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Notification and Worker Safety</w:t>
            </w:r>
          </w:p>
        </w:tc>
        <w:tc>
          <w:tcPr>
            <w:tcW w:w="3506" w:type="pct"/>
            <w:tcBorders>
              <w:top w:val="single" w:sz="4" w:space="0" w:color="auto"/>
              <w:left w:val="single" w:sz="4" w:space="0" w:color="000000" w:themeColor="text1"/>
              <w:bottom w:val="single" w:sz="4" w:space="0" w:color="auto"/>
              <w:right w:val="single" w:sz="4" w:space="0" w:color="000000" w:themeColor="text1"/>
            </w:tcBorders>
            <w:hideMark/>
          </w:tcPr>
          <w:p w14:paraId="320740C0" w14:textId="77777777" w:rsidR="00FC3104" w:rsidRPr="0064640B" w:rsidRDefault="00FC3104" w:rsidP="00B76387">
            <w:pPr>
              <w:numPr>
                <w:ilvl w:val="0"/>
                <w:numId w:val="3"/>
              </w:numPr>
              <w:tabs>
                <w:tab w:val="num" w:pos="252"/>
              </w:tabs>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The local construction and environment inspectorates and communities have been notified of upcoming activities</w:t>
            </w:r>
          </w:p>
          <w:p w14:paraId="320740C1" w14:textId="77777777" w:rsidR="00FC3104" w:rsidRPr="0064640B" w:rsidRDefault="00FC3104" w:rsidP="00B76387">
            <w:pPr>
              <w:numPr>
                <w:ilvl w:val="0"/>
                <w:numId w:val="3"/>
              </w:numPr>
              <w:tabs>
                <w:tab w:val="num" w:pos="252"/>
              </w:tabs>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The public has been notified of the works through appropriate notification in the media and/or at publicly accessible sites (including the site of the works)</w:t>
            </w:r>
          </w:p>
          <w:p w14:paraId="320740C2" w14:textId="77777777" w:rsidR="00FC3104" w:rsidRPr="0064640B" w:rsidRDefault="00FC3104" w:rsidP="00B76387">
            <w:pPr>
              <w:numPr>
                <w:ilvl w:val="0"/>
                <w:numId w:val="3"/>
              </w:numPr>
              <w:tabs>
                <w:tab w:val="num" w:pos="252"/>
              </w:tabs>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All legally required permits have been acquired for construction </w:t>
            </w:r>
          </w:p>
          <w:p w14:paraId="320740C3" w14:textId="77777777" w:rsidR="00FC3104" w:rsidRPr="0064640B" w:rsidRDefault="00FC3104" w:rsidP="00B76387">
            <w:pPr>
              <w:numPr>
                <w:ilvl w:val="0"/>
                <w:numId w:val="3"/>
              </w:numPr>
              <w:tabs>
                <w:tab w:val="num" w:pos="252"/>
              </w:tabs>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The Contractor formally agrees that all work will be carried out in a safe and disciplined manner designed to minimize impacts on neighboring residents and environment.</w:t>
            </w:r>
          </w:p>
          <w:p w14:paraId="320740C4" w14:textId="77777777" w:rsidR="00FC3104" w:rsidRPr="0064640B" w:rsidRDefault="00FC3104" w:rsidP="00B76387">
            <w:pPr>
              <w:numPr>
                <w:ilvl w:val="0"/>
                <w:numId w:val="3"/>
              </w:numPr>
              <w:tabs>
                <w:tab w:val="num" w:pos="252"/>
              </w:tabs>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Workers’ PPE will comply with international good practice (always hardhats, as needed masks and safety glasses, harnesses and safety boots)</w:t>
            </w:r>
          </w:p>
          <w:p w14:paraId="320740C5" w14:textId="77777777" w:rsidR="00FC3104" w:rsidRPr="0064640B" w:rsidRDefault="00FC3104" w:rsidP="00B76387">
            <w:pPr>
              <w:numPr>
                <w:ilvl w:val="0"/>
                <w:numId w:val="3"/>
              </w:numPr>
              <w:tabs>
                <w:tab w:val="num" w:pos="252"/>
              </w:tabs>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Appropriate signposting of the sites will inform workers of key rules and regulations to follow.</w:t>
            </w:r>
          </w:p>
        </w:tc>
      </w:tr>
      <w:tr w:rsidR="00AD7327" w:rsidRPr="0064640B" w14:paraId="320740CF" w14:textId="77777777" w:rsidTr="00990B5E">
        <w:tc>
          <w:tcPr>
            <w:tcW w:w="683" w:type="pct"/>
            <w:vMerge w:val="restart"/>
            <w:tcBorders>
              <w:top w:val="single" w:sz="4" w:space="0" w:color="auto"/>
              <w:left w:val="single" w:sz="4" w:space="0" w:color="auto"/>
              <w:right w:val="single" w:sz="4" w:space="0" w:color="000000" w:themeColor="text1"/>
            </w:tcBorders>
            <w:hideMark/>
          </w:tcPr>
          <w:p w14:paraId="320740C7" w14:textId="77777777" w:rsidR="00AD7327" w:rsidRPr="0064640B" w:rsidRDefault="00AD7327" w:rsidP="00B76387">
            <w:pPr>
              <w:spacing w:after="0"/>
              <w:rPr>
                <w:rFonts w:asciiTheme="minorHAnsi" w:eastAsia="Times New Roman" w:hAnsiTheme="minorHAnsi"/>
                <w:sz w:val="20"/>
                <w:szCs w:val="20"/>
              </w:rPr>
            </w:pPr>
            <w:r w:rsidRPr="0064640B">
              <w:rPr>
                <w:rFonts w:asciiTheme="minorHAnsi" w:eastAsia="Times New Roman" w:hAnsiTheme="minorHAnsi"/>
                <w:b/>
                <w:sz w:val="20"/>
                <w:szCs w:val="20"/>
              </w:rPr>
              <w:t>A.</w:t>
            </w:r>
            <w:r w:rsidRPr="0064640B">
              <w:rPr>
                <w:rFonts w:asciiTheme="minorHAnsi" w:eastAsia="Times New Roman" w:hAnsiTheme="minorHAnsi"/>
                <w:sz w:val="20"/>
                <w:szCs w:val="20"/>
              </w:rPr>
              <w:t xml:space="preserve"> General Construction Activities</w:t>
            </w:r>
          </w:p>
        </w:tc>
        <w:tc>
          <w:tcPr>
            <w:tcW w:w="811" w:type="pct"/>
            <w:tcBorders>
              <w:top w:val="single" w:sz="4" w:space="0" w:color="auto"/>
              <w:left w:val="single" w:sz="4" w:space="0" w:color="000000" w:themeColor="text1"/>
              <w:bottom w:val="single" w:sz="4" w:space="0" w:color="auto"/>
              <w:right w:val="single" w:sz="4" w:space="0" w:color="000000" w:themeColor="text1"/>
            </w:tcBorders>
            <w:hideMark/>
          </w:tcPr>
          <w:p w14:paraId="320740C8" w14:textId="77777777" w:rsidR="00AD7327" w:rsidRPr="0064640B" w:rsidRDefault="00AD7327" w:rsidP="00B76387">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 xml:space="preserve">Air Quality </w:t>
            </w:r>
          </w:p>
        </w:tc>
        <w:tc>
          <w:tcPr>
            <w:tcW w:w="3506" w:type="pct"/>
            <w:tcBorders>
              <w:top w:val="single" w:sz="4" w:space="0" w:color="auto"/>
              <w:left w:val="single" w:sz="4" w:space="0" w:color="000000" w:themeColor="text1"/>
              <w:bottom w:val="single" w:sz="4" w:space="0" w:color="auto"/>
              <w:right w:val="single" w:sz="4" w:space="0" w:color="000000" w:themeColor="text1"/>
            </w:tcBorders>
            <w:hideMark/>
          </w:tcPr>
          <w:p w14:paraId="320740C9" w14:textId="77777777" w:rsidR="00AD7327" w:rsidRPr="0064640B" w:rsidRDefault="00AD7327" w:rsidP="00B76387">
            <w:pPr>
              <w:numPr>
                <w:ilvl w:val="0"/>
                <w:numId w:val="4"/>
              </w:numPr>
              <w:spacing w:after="0"/>
              <w:rPr>
                <w:rFonts w:asciiTheme="minorHAnsi" w:eastAsia="Times New Roman" w:hAnsiTheme="minorHAnsi"/>
                <w:sz w:val="20"/>
                <w:szCs w:val="20"/>
              </w:rPr>
            </w:pPr>
            <w:r w:rsidRPr="0064640B">
              <w:rPr>
                <w:rFonts w:asciiTheme="minorHAnsi" w:eastAsia="Times New Roman" w:hAnsiTheme="minorHAnsi"/>
                <w:sz w:val="20"/>
                <w:szCs w:val="20"/>
              </w:rPr>
              <w:t>During interior demolition, debris chutes shall be used above the first floor</w:t>
            </w:r>
          </w:p>
          <w:p w14:paraId="320740CA" w14:textId="77777777" w:rsidR="00AD7327" w:rsidRPr="0064640B" w:rsidRDefault="00AD7327" w:rsidP="00B76387">
            <w:pPr>
              <w:numPr>
                <w:ilvl w:val="0"/>
                <w:numId w:val="4"/>
              </w:numPr>
              <w:spacing w:after="0"/>
              <w:rPr>
                <w:rFonts w:asciiTheme="minorHAnsi" w:eastAsia="Times New Roman" w:hAnsiTheme="minorHAnsi"/>
                <w:sz w:val="20"/>
                <w:szCs w:val="20"/>
              </w:rPr>
            </w:pPr>
            <w:r w:rsidRPr="0064640B">
              <w:rPr>
                <w:rFonts w:asciiTheme="minorHAnsi" w:eastAsia="Times New Roman" w:hAnsiTheme="minorHAnsi"/>
                <w:sz w:val="20"/>
                <w:szCs w:val="20"/>
              </w:rPr>
              <w:t>Demolition debris shall be kept in controlled area and sprayed with water mist to reduce debris dust</w:t>
            </w:r>
          </w:p>
          <w:p w14:paraId="320740CB" w14:textId="77777777" w:rsidR="00AD7327" w:rsidRPr="0064640B" w:rsidRDefault="00AD7327" w:rsidP="00B76387">
            <w:pPr>
              <w:numPr>
                <w:ilvl w:val="0"/>
                <w:numId w:val="4"/>
              </w:numPr>
              <w:spacing w:after="0"/>
              <w:rPr>
                <w:rFonts w:asciiTheme="minorHAnsi" w:eastAsia="Times New Roman" w:hAnsiTheme="minorHAnsi"/>
                <w:sz w:val="20"/>
                <w:szCs w:val="20"/>
              </w:rPr>
            </w:pPr>
            <w:r w:rsidRPr="0064640B">
              <w:rPr>
                <w:rFonts w:asciiTheme="minorHAnsi" w:eastAsia="Times New Roman" w:hAnsiTheme="minorHAnsi"/>
                <w:sz w:val="20"/>
                <w:szCs w:val="20"/>
              </w:rPr>
              <w:t>During pneumatic drilling/wall destruction dust shall be suppressed by ongoing water spraying and/or installing dust screen enclosures at site</w:t>
            </w:r>
          </w:p>
          <w:p w14:paraId="320740CC" w14:textId="77777777" w:rsidR="00AD7327" w:rsidRPr="0064640B" w:rsidRDefault="00AD7327" w:rsidP="00B76387">
            <w:pPr>
              <w:numPr>
                <w:ilvl w:val="0"/>
                <w:numId w:val="4"/>
              </w:numPr>
              <w:spacing w:after="0"/>
              <w:rPr>
                <w:rFonts w:asciiTheme="minorHAnsi" w:eastAsia="Times New Roman" w:hAnsiTheme="minorHAnsi"/>
                <w:sz w:val="20"/>
                <w:szCs w:val="20"/>
              </w:rPr>
            </w:pPr>
            <w:r w:rsidRPr="0064640B">
              <w:rPr>
                <w:rFonts w:asciiTheme="minorHAnsi" w:eastAsia="Times New Roman" w:hAnsiTheme="minorHAnsi"/>
                <w:sz w:val="20"/>
                <w:szCs w:val="20"/>
              </w:rPr>
              <w:t>The surrounding environment (sidewalks, roads) shall be kept free of debris to minimize dust</w:t>
            </w:r>
          </w:p>
          <w:p w14:paraId="320740CD" w14:textId="77777777" w:rsidR="00AD7327" w:rsidRPr="0064640B" w:rsidRDefault="00AD7327" w:rsidP="00B76387">
            <w:pPr>
              <w:numPr>
                <w:ilvl w:val="0"/>
                <w:numId w:val="4"/>
              </w:numPr>
              <w:spacing w:after="0"/>
              <w:rPr>
                <w:rFonts w:asciiTheme="minorHAnsi" w:eastAsia="Times New Roman" w:hAnsiTheme="minorHAnsi"/>
                <w:sz w:val="20"/>
                <w:szCs w:val="20"/>
              </w:rPr>
            </w:pPr>
            <w:r w:rsidRPr="0064640B">
              <w:rPr>
                <w:rFonts w:asciiTheme="minorHAnsi" w:eastAsia="Times New Roman" w:hAnsiTheme="minorHAnsi"/>
                <w:sz w:val="20"/>
                <w:szCs w:val="20"/>
              </w:rPr>
              <w:t>There will be no open burning of construction / waste material at the site</w:t>
            </w:r>
          </w:p>
          <w:p w14:paraId="320740CE" w14:textId="77777777" w:rsidR="00AD7327" w:rsidRPr="0064640B" w:rsidRDefault="00AD7327" w:rsidP="00B76387">
            <w:pPr>
              <w:numPr>
                <w:ilvl w:val="0"/>
                <w:numId w:val="4"/>
              </w:numPr>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There will be no excessive idling of construction vehicles at sites </w:t>
            </w:r>
          </w:p>
        </w:tc>
      </w:tr>
      <w:tr w:rsidR="00AD7327" w:rsidRPr="0064640B" w14:paraId="320740D4" w14:textId="77777777" w:rsidTr="00990B5E">
        <w:trPr>
          <w:trHeight w:val="520"/>
        </w:trPr>
        <w:tc>
          <w:tcPr>
            <w:tcW w:w="0" w:type="auto"/>
            <w:vMerge/>
            <w:tcBorders>
              <w:left w:val="single" w:sz="4" w:space="0" w:color="auto"/>
              <w:right w:val="single" w:sz="4" w:space="0" w:color="000000" w:themeColor="text1"/>
            </w:tcBorders>
            <w:vAlign w:val="center"/>
            <w:hideMark/>
          </w:tcPr>
          <w:p w14:paraId="320740D0" w14:textId="77777777" w:rsidR="00AD7327" w:rsidRPr="0064640B" w:rsidRDefault="00AD7327" w:rsidP="00B76387">
            <w:pPr>
              <w:spacing w:after="0"/>
              <w:rPr>
                <w:rFonts w:asciiTheme="minorHAnsi" w:eastAsia="Times New Roman" w:hAnsiTheme="minorHAnsi"/>
                <w:sz w:val="20"/>
                <w:szCs w:val="20"/>
              </w:rPr>
            </w:pPr>
          </w:p>
        </w:tc>
        <w:tc>
          <w:tcPr>
            <w:tcW w:w="811" w:type="pct"/>
            <w:tcBorders>
              <w:top w:val="single" w:sz="4" w:space="0" w:color="auto"/>
              <w:left w:val="single" w:sz="4" w:space="0" w:color="000000" w:themeColor="text1"/>
              <w:bottom w:val="single" w:sz="4" w:space="0" w:color="auto"/>
              <w:right w:val="single" w:sz="4" w:space="0" w:color="000000" w:themeColor="text1"/>
            </w:tcBorders>
            <w:hideMark/>
          </w:tcPr>
          <w:p w14:paraId="320740D1" w14:textId="77777777" w:rsidR="00AD7327" w:rsidRPr="0064640B" w:rsidRDefault="00AD7327" w:rsidP="00B76387">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Noise</w:t>
            </w:r>
          </w:p>
        </w:tc>
        <w:tc>
          <w:tcPr>
            <w:tcW w:w="3506" w:type="pct"/>
            <w:tcBorders>
              <w:top w:val="single" w:sz="4" w:space="0" w:color="auto"/>
              <w:left w:val="single" w:sz="4" w:space="0" w:color="000000" w:themeColor="text1"/>
              <w:bottom w:val="single" w:sz="4" w:space="0" w:color="auto"/>
              <w:right w:val="single" w:sz="4" w:space="0" w:color="000000" w:themeColor="text1"/>
            </w:tcBorders>
            <w:hideMark/>
          </w:tcPr>
          <w:p w14:paraId="320740D2" w14:textId="77777777" w:rsidR="00AD7327" w:rsidRPr="0064640B" w:rsidRDefault="00AD7327" w:rsidP="00B76387">
            <w:pPr>
              <w:numPr>
                <w:ilvl w:val="0"/>
                <w:numId w:val="5"/>
              </w:numPr>
              <w:spacing w:after="0"/>
              <w:rPr>
                <w:rFonts w:asciiTheme="minorHAnsi" w:eastAsia="Times New Roman" w:hAnsiTheme="minorHAnsi"/>
                <w:sz w:val="20"/>
                <w:szCs w:val="20"/>
              </w:rPr>
            </w:pPr>
            <w:r w:rsidRPr="0064640B">
              <w:rPr>
                <w:rFonts w:asciiTheme="minorHAnsi" w:eastAsia="Times New Roman" w:hAnsiTheme="minorHAnsi"/>
                <w:sz w:val="20"/>
                <w:szCs w:val="20"/>
              </w:rPr>
              <w:t>Construction noise will be limited to restricted times agreed to in the permit</w:t>
            </w:r>
          </w:p>
          <w:p w14:paraId="320740D3" w14:textId="77777777" w:rsidR="00AD7327" w:rsidRPr="0064640B" w:rsidRDefault="00AD7327" w:rsidP="00B76387">
            <w:pPr>
              <w:numPr>
                <w:ilvl w:val="0"/>
                <w:numId w:val="5"/>
              </w:numPr>
              <w:spacing w:after="0"/>
              <w:rPr>
                <w:rFonts w:asciiTheme="minorHAnsi" w:eastAsia="Times New Roman" w:hAnsiTheme="minorHAnsi"/>
                <w:sz w:val="20"/>
                <w:szCs w:val="20"/>
              </w:rPr>
            </w:pPr>
            <w:r w:rsidRPr="0064640B">
              <w:rPr>
                <w:rFonts w:asciiTheme="minorHAnsi" w:eastAsia="Times New Roman" w:hAnsiTheme="minorHAnsi"/>
                <w:sz w:val="20"/>
                <w:szCs w:val="20"/>
              </w:rPr>
              <w:t>During operations the engine covers of generators, air compressors and other powered mechanical equipment shall be closed, and equipment placed as far away from residential areas as possible</w:t>
            </w:r>
          </w:p>
        </w:tc>
      </w:tr>
      <w:tr w:rsidR="00AD7327" w:rsidRPr="0064640B" w14:paraId="320740D8" w14:textId="77777777" w:rsidTr="00990B5E">
        <w:tc>
          <w:tcPr>
            <w:tcW w:w="0" w:type="auto"/>
            <w:vMerge/>
            <w:tcBorders>
              <w:left w:val="single" w:sz="4" w:space="0" w:color="auto"/>
              <w:right w:val="single" w:sz="4" w:space="0" w:color="000000" w:themeColor="text1"/>
            </w:tcBorders>
            <w:vAlign w:val="center"/>
            <w:hideMark/>
          </w:tcPr>
          <w:p w14:paraId="320740D5" w14:textId="77777777" w:rsidR="00AD7327" w:rsidRPr="0064640B" w:rsidRDefault="00AD7327" w:rsidP="00B76387">
            <w:pPr>
              <w:spacing w:after="0"/>
              <w:rPr>
                <w:rFonts w:asciiTheme="minorHAnsi" w:eastAsia="Times New Roman" w:hAnsiTheme="minorHAnsi"/>
                <w:sz w:val="20"/>
                <w:szCs w:val="20"/>
              </w:rPr>
            </w:pPr>
          </w:p>
        </w:tc>
        <w:tc>
          <w:tcPr>
            <w:tcW w:w="811" w:type="pct"/>
            <w:tcBorders>
              <w:top w:val="single" w:sz="4" w:space="0" w:color="auto"/>
              <w:left w:val="single" w:sz="4" w:space="0" w:color="000000" w:themeColor="text1"/>
              <w:bottom w:val="single" w:sz="4" w:space="0" w:color="auto"/>
              <w:right w:val="single" w:sz="4" w:space="0" w:color="000000" w:themeColor="text1"/>
            </w:tcBorders>
            <w:hideMark/>
          </w:tcPr>
          <w:p w14:paraId="320740D6" w14:textId="77777777" w:rsidR="00AD7327" w:rsidRPr="0064640B" w:rsidRDefault="00AD7327" w:rsidP="00B76387">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Water Quality</w:t>
            </w:r>
          </w:p>
        </w:tc>
        <w:tc>
          <w:tcPr>
            <w:tcW w:w="3506" w:type="pct"/>
            <w:tcBorders>
              <w:top w:val="single" w:sz="4" w:space="0" w:color="auto"/>
              <w:left w:val="single" w:sz="4" w:space="0" w:color="000000" w:themeColor="text1"/>
              <w:bottom w:val="single" w:sz="4" w:space="0" w:color="auto"/>
              <w:right w:val="single" w:sz="4" w:space="0" w:color="000000" w:themeColor="text1"/>
            </w:tcBorders>
            <w:hideMark/>
          </w:tcPr>
          <w:p w14:paraId="320740D7" w14:textId="77777777" w:rsidR="00AD7327" w:rsidRPr="0064640B" w:rsidRDefault="00AD7327" w:rsidP="00B76387">
            <w:pPr>
              <w:numPr>
                <w:ilvl w:val="0"/>
                <w:numId w:val="6"/>
              </w:numPr>
              <w:spacing w:after="0"/>
              <w:rPr>
                <w:rFonts w:asciiTheme="minorHAnsi" w:eastAsia="Times New Roman" w:hAnsiTheme="minorHAnsi"/>
                <w:sz w:val="20"/>
                <w:szCs w:val="20"/>
              </w:rPr>
            </w:pPr>
            <w:r w:rsidRPr="0064640B">
              <w:rPr>
                <w:rFonts w:asciiTheme="minorHAnsi" w:eastAsia="Times New Roman" w:hAnsiTheme="minorHAnsi"/>
                <w:sz w:val="20"/>
                <w:szCs w:val="20"/>
              </w:rPr>
              <w:t>The site will establish appropriate erosion and sediment control measures such as e.g. hay bales and / or silt fences to prevent sediment from moving off site and causing excessive turbidity in nearby streams and rivers.</w:t>
            </w:r>
          </w:p>
        </w:tc>
      </w:tr>
      <w:tr w:rsidR="00AD7327" w:rsidRPr="0064640B" w14:paraId="320740E0" w14:textId="77777777" w:rsidTr="00990B5E">
        <w:trPr>
          <w:trHeight w:val="1502"/>
        </w:trPr>
        <w:tc>
          <w:tcPr>
            <w:tcW w:w="0" w:type="auto"/>
            <w:vMerge/>
            <w:tcBorders>
              <w:left w:val="single" w:sz="4" w:space="0" w:color="auto"/>
              <w:right w:val="single" w:sz="4" w:space="0" w:color="000000" w:themeColor="text1"/>
            </w:tcBorders>
            <w:vAlign w:val="center"/>
            <w:hideMark/>
          </w:tcPr>
          <w:p w14:paraId="320740D9" w14:textId="77777777" w:rsidR="00AD7327" w:rsidRPr="0064640B" w:rsidRDefault="00AD7327" w:rsidP="00B76387">
            <w:pPr>
              <w:spacing w:after="0"/>
              <w:rPr>
                <w:rFonts w:asciiTheme="minorHAnsi" w:eastAsia="Times New Roman" w:hAnsiTheme="minorHAnsi"/>
                <w:sz w:val="20"/>
                <w:szCs w:val="20"/>
              </w:rPr>
            </w:pPr>
          </w:p>
        </w:tc>
        <w:tc>
          <w:tcPr>
            <w:tcW w:w="811" w:type="pct"/>
            <w:tcBorders>
              <w:top w:val="single" w:sz="4" w:space="0" w:color="auto"/>
              <w:left w:val="single" w:sz="4" w:space="0" w:color="000000" w:themeColor="text1"/>
              <w:bottom w:val="single" w:sz="4" w:space="0" w:color="auto"/>
              <w:right w:val="single" w:sz="4" w:space="0" w:color="000000" w:themeColor="text1"/>
            </w:tcBorders>
            <w:hideMark/>
          </w:tcPr>
          <w:p w14:paraId="320740DA" w14:textId="77777777" w:rsidR="00AD7327" w:rsidRPr="0064640B" w:rsidRDefault="00AD7327" w:rsidP="00B76387">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Waste Management</w:t>
            </w:r>
          </w:p>
        </w:tc>
        <w:tc>
          <w:tcPr>
            <w:tcW w:w="3506" w:type="pct"/>
            <w:tcBorders>
              <w:top w:val="single" w:sz="4" w:space="0" w:color="auto"/>
              <w:left w:val="single" w:sz="4" w:space="0" w:color="000000" w:themeColor="text1"/>
              <w:bottom w:val="single" w:sz="4" w:space="0" w:color="auto"/>
              <w:right w:val="single" w:sz="4" w:space="0" w:color="000000" w:themeColor="text1"/>
            </w:tcBorders>
            <w:hideMark/>
          </w:tcPr>
          <w:p w14:paraId="320740DB" w14:textId="77777777" w:rsidR="00AD7327" w:rsidRPr="0064640B" w:rsidRDefault="00AD7327" w:rsidP="00B76387">
            <w:pPr>
              <w:numPr>
                <w:ilvl w:val="0"/>
                <w:numId w:val="7"/>
              </w:numPr>
              <w:spacing w:after="0"/>
              <w:rPr>
                <w:rFonts w:asciiTheme="minorHAnsi" w:eastAsia="Times New Roman" w:hAnsiTheme="minorHAnsi"/>
                <w:sz w:val="20"/>
                <w:szCs w:val="20"/>
              </w:rPr>
            </w:pPr>
            <w:r w:rsidRPr="0064640B">
              <w:rPr>
                <w:rFonts w:asciiTheme="minorHAnsi" w:eastAsia="Times New Roman" w:hAnsiTheme="minorHAnsi"/>
                <w:sz w:val="20"/>
                <w:szCs w:val="20"/>
              </w:rPr>
              <w:t>Waste collection and disposal pathways and sites will be identified for all major waste types expected from demolition and construction activities.</w:t>
            </w:r>
          </w:p>
          <w:p w14:paraId="320740DC" w14:textId="77777777" w:rsidR="00AD7327" w:rsidRPr="0064640B" w:rsidRDefault="00AD7327" w:rsidP="00B76387">
            <w:pPr>
              <w:numPr>
                <w:ilvl w:val="0"/>
                <w:numId w:val="7"/>
              </w:numPr>
              <w:spacing w:after="0"/>
              <w:rPr>
                <w:rFonts w:asciiTheme="minorHAnsi" w:eastAsia="Times New Roman" w:hAnsiTheme="minorHAnsi"/>
                <w:sz w:val="20"/>
                <w:szCs w:val="20"/>
              </w:rPr>
            </w:pPr>
            <w:r w:rsidRPr="0064640B">
              <w:rPr>
                <w:rFonts w:asciiTheme="minorHAnsi" w:eastAsia="Times New Roman" w:hAnsiTheme="minorHAnsi"/>
                <w:sz w:val="20"/>
                <w:szCs w:val="20"/>
              </w:rPr>
              <w:t>Mineral construction and demolition wastes will be separated from general refuse, organic, liquid and chemical wastes by on-site sorting and stored in appropriate containers.</w:t>
            </w:r>
          </w:p>
          <w:p w14:paraId="320740DD" w14:textId="77777777" w:rsidR="00AD7327" w:rsidRPr="0064640B" w:rsidRDefault="00AD7327" w:rsidP="00B76387">
            <w:pPr>
              <w:numPr>
                <w:ilvl w:val="0"/>
                <w:numId w:val="7"/>
              </w:numPr>
              <w:spacing w:after="0"/>
              <w:rPr>
                <w:rFonts w:asciiTheme="minorHAnsi" w:eastAsia="Times New Roman" w:hAnsiTheme="minorHAnsi"/>
                <w:sz w:val="20"/>
                <w:szCs w:val="20"/>
              </w:rPr>
            </w:pPr>
            <w:r w:rsidRPr="0064640B">
              <w:rPr>
                <w:rFonts w:asciiTheme="minorHAnsi" w:eastAsia="Times New Roman" w:hAnsiTheme="minorHAnsi"/>
                <w:sz w:val="20"/>
                <w:szCs w:val="20"/>
              </w:rPr>
              <w:t>Construction waste will be collected and disposed properly by licensed collectors</w:t>
            </w:r>
          </w:p>
          <w:p w14:paraId="320740DE" w14:textId="77777777" w:rsidR="00AD7327" w:rsidRPr="0064640B" w:rsidRDefault="00AD7327" w:rsidP="00B76387">
            <w:pPr>
              <w:numPr>
                <w:ilvl w:val="0"/>
                <w:numId w:val="7"/>
              </w:numPr>
              <w:spacing w:after="0"/>
              <w:rPr>
                <w:rFonts w:asciiTheme="minorHAnsi" w:eastAsia="Times New Roman" w:hAnsiTheme="minorHAnsi"/>
                <w:sz w:val="20"/>
                <w:szCs w:val="20"/>
              </w:rPr>
            </w:pPr>
            <w:r w:rsidRPr="0064640B">
              <w:rPr>
                <w:rFonts w:asciiTheme="minorHAnsi" w:eastAsia="Times New Roman" w:hAnsiTheme="minorHAnsi"/>
                <w:sz w:val="20"/>
                <w:szCs w:val="20"/>
              </w:rPr>
              <w:t>The records of waste disposal will be maintained as proof for proper management as designed.</w:t>
            </w:r>
          </w:p>
          <w:p w14:paraId="320740DF" w14:textId="77777777" w:rsidR="00AD7327" w:rsidRPr="0064640B" w:rsidRDefault="00AD7327" w:rsidP="00B76387">
            <w:pPr>
              <w:numPr>
                <w:ilvl w:val="0"/>
                <w:numId w:val="7"/>
              </w:numPr>
              <w:spacing w:after="0"/>
              <w:rPr>
                <w:rFonts w:asciiTheme="minorHAnsi" w:eastAsia="Times New Roman" w:hAnsiTheme="minorHAnsi"/>
                <w:sz w:val="20"/>
                <w:szCs w:val="20"/>
              </w:rPr>
            </w:pPr>
            <w:r w:rsidRPr="0064640B">
              <w:rPr>
                <w:rFonts w:asciiTheme="minorHAnsi" w:eastAsia="Times New Roman" w:hAnsiTheme="minorHAnsi"/>
                <w:sz w:val="20"/>
                <w:szCs w:val="20"/>
              </w:rPr>
              <w:t>Whenever feasible the contractor will reuse and recycle appropriate and viable materials (except asbestos)</w:t>
            </w:r>
          </w:p>
        </w:tc>
      </w:tr>
      <w:tr w:rsidR="00AD7327" w:rsidRPr="0064640B" w14:paraId="5A09B479" w14:textId="77777777" w:rsidTr="00990B5E">
        <w:trPr>
          <w:trHeight w:val="620"/>
        </w:trPr>
        <w:tc>
          <w:tcPr>
            <w:tcW w:w="0" w:type="auto"/>
            <w:vMerge/>
            <w:tcBorders>
              <w:left w:val="single" w:sz="4" w:space="0" w:color="auto"/>
              <w:bottom w:val="single" w:sz="4" w:space="0" w:color="auto"/>
              <w:right w:val="single" w:sz="4" w:space="0" w:color="000000" w:themeColor="text1"/>
            </w:tcBorders>
            <w:vAlign w:val="center"/>
          </w:tcPr>
          <w:p w14:paraId="6C8EF891" w14:textId="77777777" w:rsidR="00AD7327" w:rsidRPr="0064640B" w:rsidRDefault="00AD7327" w:rsidP="00E00370">
            <w:pPr>
              <w:spacing w:after="0"/>
              <w:rPr>
                <w:rFonts w:asciiTheme="minorHAnsi" w:eastAsia="Times New Roman" w:hAnsiTheme="minorHAnsi"/>
                <w:sz w:val="20"/>
                <w:szCs w:val="20"/>
              </w:rPr>
            </w:pPr>
          </w:p>
        </w:tc>
        <w:tc>
          <w:tcPr>
            <w:tcW w:w="811" w:type="pct"/>
            <w:tcBorders>
              <w:top w:val="single" w:sz="4" w:space="0" w:color="auto"/>
              <w:left w:val="single" w:sz="4" w:space="0" w:color="000000" w:themeColor="text1"/>
              <w:bottom w:val="single" w:sz="4" w:space="0" w:color="auto"/>
              <w:right w:val="single" w:sz="4" w:space="0" w:color="000000" w:themeColor="text1"/>
            </w:tcBorders>
          </w:tcPr>
          <w:p w14:paraId="43E2B8E1" w14:textId="34D9F3D0" w:rsidR="00AD7327" w:rsidRPr="0064640B" w:rsidRDefault="00AD7327" w:rsidP="00E00370">
            <w:pPr>
              <w:spacing w:after="0"/>
              <w:jc w:val="center"/>
              <w:rPr>
                <w:rFonts w:asciiTheme="minorHAnsi" w:eastAsia="Times New Roman" w:hAnsiTheme="minorHAnsi"/>
                <w:sz w:val="20"/>
                <w:szCs w:val="20"/>
              </w:rPr>
            </w:pPr>
            <w:r w:rsidRPr="00043960">
              <w:rPr>
                <w:rFonts w:asciiTheme="minorHAnsi" w:eastAsia="Times New Roman" w:hAnsiTheme="minorHAnsi"/>
                <w:sz w:val="18"/>
                <w:szCs w:val="18"/>
              </w:rPr>
              <w:t>Earth Works</w:t>
            </w:r>
          </w:p>
        </w:tc>
        <w:tc>
          <w:tcPr>
            <w:tcW w:w="3506" w:type="pct"/>
            <w:tcBorders>
              <w:top w:val="single" w:sz="4" w:space="0" w:color="auto"/>
              <w:left w:val="single" w:sz="4" w:space="0" w:color="000000" w:themeColor="text1"/>
              <w:bottom w:val="single" w:sz="4" w:space="0" w:color="auto"/>
              <w:right w:val="single" w:sz="4" w:space="0" w:color="000000" w:themeColor="text1"/>
            </w:tcBorders>
          </w:tcPr>
          <w:p w14:paraId="6E5FD746" w14:textId="77777777" w:rsidR="00AD7327" w:rsidRPr="00043960" w:rsidRDefault="00AD7327" w:rsidP="00E00370">
            <w:pPr>
              <w:numPr>
                <w:ilvl w:val="0"/>
                <w:numId w:val="27"/>
              </w:numPr>
              <w:spacing w:after="0"/>
              <w:rPr>
                <w:rFonts w:asciiTheme="minorHAnsi" w:eastAsia="Times New Roman" w:hAnsiTheme="minorHAnsi"/>
                <w:sz w:val="18"/>
                <w:szCs w:val="18"/>
              </w:rPr>
            </w:pPr>
            <w:r w:rsidRPr="00043960">
              <w:rPr>
                <w:rFonts w:asciiTheme="minorHAnsi" w:eastAsia="Times New Roman" w:hAnsiTheme="minorHAnsi"/>
                <w:sz w:val="18"/>
                <w:szCs w:val="18"/>
              </w:rPr>
              <w:t xml:space="preserve"> Excess material and topsoil generated from earth works will be stored separately and used for backfilling and site reinstatement</w:t>
            </w:r>
          </w:p>
          <w:p w14:paraId="6DD2885F" w14:textId="77777777" w:rsidR="00AD7327" w:rsidRPr="00043960" w:rsidRDefault="00AD7327" w:rsidP="00E00370">
            <w:pPr>
              <w:numPr>
                <w:ilvl w:val="0"/>
                <w:numId w:val="27"/>
              </w:numPr>
              <w:spacing w:after="0"/>
              <w:rPr>
                <w:rFonts w:asciiTheme="minorHAnsi" w:eastAsia="Times New Roman" w:hAnsiTheme="minorHAnsi"/>
                <w:sz w:val="18"/>
                <w:szCs w:val="18"/>
              </w:rPr>
            </w:pPr>
            <w:r w:rsidRPr="00043960">
              <w:rPr>
                <w:rFonts w:asciiTheme="minorHAnsi" w:eastAsia="Times New Roman" w:hAnsiTheme="minorHAnsi"/>
                <w:sz w:val="18"/>
                <w:szCs w:val="18"/>
              </w:rPr>
              <w:t>Topsoil layer not thicker than 30 m will be stripped separately and temporary piled on-site</w:t>
            </w:r>
          </w:p>
          <w:p w14:paraId="40C68CBD" w14:textId="77777777" w:rsidR="00AD7327" w:rsidRPr="00043960" w:rsidRDefault="00AD7327" w:rsidP="00E00370">
            <w:pPr>
              <w:numPr>
                <w:ilvl w:val="0"/>
                <w:numId w:val="27"/>
              </w:numPr>
              <w:spacing w:after="0"/>
              <w:rPr>
                <w:rFonts w:asciiTheme="minorHAnsi" w:eastAsia="Times New Roman" w:hAnsiTheme="minorHAnsi"/>
                <w:sz w:val="18"/>
                <w:szCs w:val="18"/>
              </w:rPr>
            </w:pPr>
            <w:r w:rsidRPr="00043960">
              <w:rPr>
                <w:rFonts w:asciiTheme="minorHAnsi" w:eastAsia="Times New Roman" w:hAnsiTheme="minorHAnsi"/>
                <w:sz w:val="18"/>
                <w:szCs w:val="18"/>
              </w:rPr>
              <w:t>Stockpile height will not exceed 3.0 m, and the slope angle will not exceed 34o</w:t>
            </w:r>
          </w:p>
          <w:p w14:paraId="1C11FB9D" w14:textId="77777777" w:rsidR="00AD7327" w:rsidRPr="00043960" w:rsidRDefault="00AD7327" w:rsidP="00E00370">
            <w:pPr>
              <w:numPr>
                <w:ilvl w:val="0"/>
                <w:numId w:val="27"/>
              </w:numPr>
              <w:spacing w:after="0"/>
              <w:rPr>
                <w:rFonts w:asciiTheme="minorHAnsi" w:eastAsia="Times New Roman" w:hAnsiTheme="minorHAnsi"/>
                <w:sz w:val="18"/>
                <w:szCs w:val="18"/>
              </w:rPr>
            </w:pPr>
            <w:r w:rsidRPr="00043960">
              <w:rPr>
                <w:rFonts w:asciiTheme="minorHAnsi" w:eastAsia="Times New Roman" w:hAnsiTheme="minorHAnsi"/>
                <w:sz w:val="18"/>
                <w:szCs w:val="18"/>
              </w:rPr>
              <w:t>Temporary stockpile will be compacted and covered with a tarp to prevent erosion caused by rain runoff</w:t>
            </w:r>
          </w:p>
          <w:p w14:paraId="78EE7E6A" w14:textId="77777777" w:rsidR="00AD7327" w:rsidRPr="00043960" w:rsidRDefault="00AD7327" w:rsidP="00E00370">
            <w:pPr>
              <w:numPr>
                <w:ilvl w:val="0"/>
                <w:numId w:val="27"/>
              </w:numPr>
              <w:spacing w:after="0"/>
              <w:rPr>
                <w:rFonts w:asciiTheme="minorHAnsi" w:eastAsia="Times New Roman" w:hAnsiTheme="minorHAnsi"/>
                <w:sz w:val="18"/>
                <w:szCs w:val="18"/>
              </w:rPr>
            </w:pPr>
            <w:r w:rsidRPr="00043960">
              <w:rPr>
                <w:rFonts w:asciiTheme="minorHAnsi" w:eastAsia="Times New Roman" w:hAnsiTheme="minorHAnsi"/>
                <w:sz w:val="18"/>
                <w:szCs w:val="18"/>
              </w:rPr>
              <w:lastRenderedPageBreak/>
              <w:t>Topsoil will be re-used for backfilling to facilitate re-cultivation of the land plot</w:t>
            </w:r>
          </w:p>
          <w:p w14:paraId="6BDB6049" w14:textId="7074942D" w:rsidR="00AD7327" w:rsidRPr="0064640B" w:rsidRDefault="00AD7327" w:rsidP="00E00370">
            <w:pPr>
              <w:numPr>
                <w:ilvl w:val="0"/>
                <w:numId w:val="7"/>
              </w:numPr>
              <w:spacing w:after="0"/>
              <w:rPr>
                <w:rFonts w:asciiTheme="minorHAnsi" w:eastAsia="Times New Roman" w:hAnsiTheme="minorHAnsi"/>
                <w:sz w:val="20"/>
                <w:szCs w:val="20"/>
              </w:rPr>
            </w:pPr>
            <w:r w:rsidRPr="00043960">
              <w:rPr>
                <w:rFonts w:asciiTheme="minorHAnsi" w:eastAsia="Times New Roman" w:hAnsiTheme="minorHAnsi"/>
                <w:sz w:val="18"/>
                <w:szCs w:val="18"/>
              </w:rPr>
              <w:t>Excess amount of subsoil will be disposed at the agreed-upon locations.</w:t>
            </w:r>
          </w:p>
        </w:tc>
      </w:tr>
      <w:tr w:rsidR="00E00370" w:rsidRPr="0064640B" w14:paraId="5CF68C79" w14:textId="77777777" w:rsidTr="00990B5E">
        <w:trPr>
          <w:trHeight w:val="800"/>
        </w:trPr>
        <w:tc>
          <w:tcPr>
            <w:tcW w:w="0" w:type="auto"/>
            <w:tcBorders>
              <w:top w:val="single" w:sz="4" w:space="0" w:color="auto"/>
              <w:left w:val="single" w:sz="4" w:space="0" w:color="auto"/>
              <w:bottom w:val="single" w:sz="4" w:space="0" w:color="auto"/>
              <w:right w:val="single" w:sz="4" w:space="0" w:color="000000" w:themeColor="text1"/>
            </w:tcBorders>
          </w:tcPr>
          <w:p w14:paraId="10F80C79" w14:textId="4E743FEB" w:rsidR="00E00370" w:rsidRPr="00C53CAA" w:rsidRDefault="00E00370" w:rsidP="00E00370">
            <w:pPr>
              <w:spacing w:after="0"/>
              <w:rPr>
                <w:rFonts w:asciiTheme="minorHAnsi" w:eastAsia="Times New Roman" w:hAnsiTheme="minorHAnsi" w:cstheme="minorHAnsi"/>
                <w:sz w:val="20"/>
                <w:szCs w:val="20"/>
              </w:rPr>
            </w:pPr>
            <w:r w:rsidRPr="00C53CAA">
              <w:rPr>
                <w:rFonts w:asciiTheme="minorHAnsi" w:eastAsia="Times New Roman" w:hAnsiTheme="minorHAnsi" w:cstheme="minorHAnsi"/>
                <w:b/>
                <w:sz w:val="20"/>
                <w:szCs w:val="20"/>
              </w:rPr>
              <w:lastRenderedPageBreak/>
              <w:t>B</w:t>
            </w:r>
            <w:r w:rsidRPr="00C53CAA">
              <w:rPr>
                <w:rFonts w:asciiTheme="minorHAnsi" w:eastAsia="Times New Roman" w:hAnsiTheme="minorHAnsi" w:cstheme="minorHAnsi"/>
                <w:sz w:val="20"/>
                <w:szCs w:val="20"/>
              </w:rPr>
              <w:t>. Individual wastewater treatment system</w:t>
            </w:r>
          </w:p>
        </w:tc>
        <w:tc>
          <w:tcPr>
            <w:tcW w:w="811" w:type="pct"/>
            <w:tcBorders>
              <w:top w:val="single" w:sz="4" w:space="0" w:color="auto"/>
              <w:left w:val="single" w:sz="4" w:space="0" w:color="000000" w:themeColor="text1"/>
              <w:bottom w:val="single" w:sz="4" w:space="0" w:color="auto"/>
              <w:right w:val="single" w:sz="4" w:space="0" w:color="000000" w:themeColor="text1"/>
            </w:tcBorders>
          </w:tcPr>
          <w:p w14:paraId="17034451" w14:textId="5CC4FEEC" w:rsidR="00E00370" w:rsidRPr="00C53CAA" w:rsidRDefault="00E00370" w:rsidP="00E00370">
            <w:pPr>
              <w:spacing w:after="0"/>
              <w:jc w:val="center"/>
              <w:rPr>
                <w:rFonts w:asciiTheme="minorHAnsi" w:eastAsia="Times New Roman" w:hAnsiTheme="minorHAnsi" w:cstheme="minorHAnsi"/>
                <w:sz w:val="20"/>
                <w:szCs w:val="20"/>
              </w:rPr>
            </w:pPr>
            <w:r w:rsidRPr="00C53CAA">
              <w:rPr>
                <w:rFonts w:asciiTheme="minorHAnsi" w:eastAsia="Times New Roman" w:hAnsiTheme="minorHAnsi" w:cstheme="minorHAnsi"/>
                <w:sz w:val="20"/>
                <w:szCs w:val="20"/>
              </w:rPr>
              <w:t>Water Quality</w:t>
            </w:r>
          </w:p>
        </w:tc>
        <w:tc>
          <w:tcPr>
            <w:tcW w:w="3506" w:type="pct"/>
            <w:tcBorders>
              <w:top w:val="single" w:sz="4" w:space="0" w:color="auto"/>
              <w:left w:val="single" w:sz="4" w:space="0" w:color="000000" w:themeColor="text1"/>
              <w:bottom w:val="single" w:sz="4" w:space="0" w:color="auto"/>
              <w:right w:val="single" w:sz="4" w:space="0" w:color="000000" w:themeColor="text1"/>
            </w:tcBorders>
          </w:tcPr>
          <w:p w14:paraId="0C749ACD" w14:textId="77777777" w:rsidR="00E00370" w:rsidRPr="00C53CAA" w:rsidRDefault="00E00370" w:rsidP="00E00370">
            <w:pPr>
              <w:numPr>
                <w:ilvl w:val="0"/>
                <w:numId w:val="26"/>
              </w:numPr>
              <w:spacing w:after="0"/>
              <w:rPr>
                <w:rFonts w:asciiTheme="minorHAnsi" w:eastAsia="Times New Roman" w:hAnsiTheme="minorHAnsi" w:cstheme="minorHAnsi"/>
                <w:sz w:val="20"/>
                <w:szCs w:val="20"/>
              </w:rPr>
            </w:pPr>
            <w:r w:rsidRPr="00C53CAA">
              <w:rPr>
                <w:rFonts w:asciiTheme="minorHAnsi" w:eastAsia="Times New Roman" w:hAnsiTheme="minorHAnsi" w:cstheme="minorHAnsi"/>
                <w:sz w:val="20"/>
                <w:szCs w:val="20"/>
              </w:rPr>
              <w:t>The approach to handling sanitary wastes and wastewater from building sites (installation or reconstruction) is approved by the local authorities.</w:t>
            </w:r>
          </w:p>
          <w:p w14:paraId="70634FA2" w14:textId="77777777" w:rsidR="00E00370" w:rsidRPr="00C53CAA" w:rsidRDefault="00E00370" w:rsidP="00E00370">
            <w:pPr>
              <w:numPr>
                <w:ilvl w:val="0"/>
                <w:numId w:val="26"/>
              </w:numPr>
              <w:spacing w:after="0"/>
              <w:rPr>
                <w:rFonts w:asciiTheme="minorHAnsi" w:eastAsia="Times New Roman" w:hAnsiTheme="minorHAnsi" w:cstheme="minorHAnsi"/>
                <w:sz w:val="20"/>
                <w:szCs w:val="20"/>
              </w:rPr>
            </w:pPr>
            <w:r w:rsidRPr="00C53CAA">
              <w:rPr>
                <w:rFonts w:asciiTheme="minorHAnsi" w:eastAsia="Times New Roman" w:hAnsiTheme="minorHAnsi" w:cstheme="minorHAnsi"/>
                <w:sz w:val="20"/>
                <w:szCs w:val="20"/>
              </w:rPr>
              <w:t>Before being discharged into receiving waters, effluents from individual wastewater systems are treated in order to meet the minimal quality criteria set out by national guidelines on effluent quality and wastewater treatment.</w:t>
            </w:r>
          </w:p>
          <w:p w14:paraId="2CF2FDA7" w14:textId="77777777" w:rsidR="00E00370" w:rsidRPr="00C53CAA" w:rsidRDefault="00E00370" w:rsidP="00E00370">
            <w:pPr>
              <w:numPr>
                <w:ilvl w:val="0"/>
                <w:numId w:val="26"/>
              </w:numPr>
              <w:spacing w:after="0"/>
              <w:rPr>
                <w:rFonts w:asciiTheme="minorHAnsi" w:eastAsia="Times New Roman" w:hAnsiTheme="minorHAnsi" w:cstheme="minorHAnsi"/>
                <w:sz w:val="20"/>
                <w:szCs w:val="20"/>
              </w:rPr>
            </w:pPr>
            <w:r w:rsidRPr="00C53CAA">
              <w:rPr>
                <w:rFonts w:asciiTheme="minorHAnsi" w:eastAsia="Times New Roman" w:hAnsiTheme="minorHAnsi" w:cstheme="minorHAnsi"/>
                <w:sz w:val="20"/>
                <w:szCs w:val="20"/>
              </w:rPr>
              <w:t xml:space="preserve">Monitoring of new wastewater systems (before/after) is carried out. </w:t>
            </w:r>
          </w:p>
          <w:p w14:paraId="7360A067" w14:textId="00F9B6A1" w:rsidR="00E00370" w:rsidRPr="00C53CAA" w:rsidRDefault="00E00370" w:rsidP="00E00370">
            <w:pPr>
              <w:spacing w:after="0"/>
              <w:ind w:left="360"/>
              <w:rPr>
                <w:rFonts w:asciiTheme="minorHAnsi" w:eastAsia="Times New Roman" w:hAnsiTheme="minorHAnsi" w:cstheme="minorHAnsi"/>
                <w:sz w:val="20"/>
                <w:szCs w:val="20"/>
              </w:rPr>
            </w:pPr>
            <w:r w:rsidRPr="00C53CAA">
              <w:rPr>
                <w:rFonts w:asciiTheme="minorHAnsi" w:eastAsia="Times New Roman" w:hAnsiTheme="minorHAnsi" w:cstheme="minorHAnsi"/>
                <w:sz w:val="20"/>
                <w:szCs w:val="20"/>
              </w:rPr>
              <w:t>Construction vehicles and machinery are washed only in designated areas where runoff will not pollute natural surface water bodies.</w:t>
            </w:r>
          </w:p>
        </w:tc>
      </w:tr>
      <w:tr w:rsidR="00E00370" w:rsidRPr="0064640B" w14:paraId="035CF214" w14:textId="77777777" w:rsidTr="00990B5E">
        <w:trPr>
          <w:trHeight w:val="1502"/>
        </w:trPr>
        <w:tc>
          <w:tcPr>
            <w:tcW w:w="0" w:type="auto"/>
            <w:tcBorders>
              <w:top w:val="single" w:sz="4" w:space="0" w:color="auto"/>
              <w:left w:val="single" w:sz="4" w:space="0" w:color="auto"/>
              <w:bottom w:val="single" w:sz="4" w:space="0" w:color="auto"/>
              <w:right w:val="single" w:sz="4" w:space="0" w:color="000000" w:themeColor="text1"/>
            </w:tcBorders>
            <w:vAlign w:val="center"/>
          </w:tcPr>
          <w:p w14:paraId="4F1F5999" w14:textId="77777777" w:rsidR="00E00370" w:rsidRDefault="00E00370" w:rsidP="00E00370">
            <w:pPr>
              <w:spacing w:after="0"/>
              <w:rPr>
                <w:rFonts w:eastAsia="Times New Roman"/>
                <w:sz w:val="20"/>
                <w:szCs w:val="20"/>
              </w:rPr>
            </w:pPr>
            <w:r>
              <w:rPr>
                <w:rFonts w:eastAsia="Times New Roman"/>
                <w:b/>
                <w:sz w:val="20"/>
                <w:szCs w:val="20"/>
              </w:rPr>
              <w:t>H</w:t>
            </w:r>
            <w:r>
              <w:rPr>
                <w:rFonts w:eastAsia="Times New Roman"/>
                <w:sz w:val="20"/>
                <w:szCs w:val="20"/>
              </w:rPr>
              <w:t>. Traffic and pedestrian safety</w:t>
            </w:r>
          </w:p>
          <w:p w14:paraId="1E135000" w14:textId="77777777" w:rsidR="00E00370" w:rsidRPr="0064640B" w:rsidRDefault="00E00370" w:rsidP="00E00370">
            <w:pPr>
              <w:spacing w:after="0"/>
              <w:rPr>
                <w:rFonts w:asciiTheme="minorHAnsi" w:eastAsia="Times New Roman" w:hAnsiTheme="minorHAnsi"/>
                <w:sz w:val="20"/>
                <w:szCs w:val="20"/>
              </w:rPr>
            </w:pPr>
          </w:p>
        </w:tc>
        <w:tc>
          <w:tcPr>
            <w:tcW w:w="811" w:type="pct"/>
            <w:tcBorders>
              <w:top w:val="single" w:sz="4" w:space="0" w:color="auto"/>
              <w:left w:val="single" w:sz="4" w:space="0" w:color="000000" w:themeColor="text1"/>
              <w:bottom w:val="single" w:sz="4" w:space="0" w:color="auto"/>
              <w:right w:val="single" w:sz="4" w:space="0" w:color="000000" w:themeColor="text1"/>
            </w:tcBorders>
          </w:tcPr>
          <w:p w14:paraId="09B66C96" w14:textId="77777777" w:rsidR="00E00370" w:rsidRDefault="00E00370" w:rsidP="00E00370">
            <w:pPr>
              <w:spacing w:after="0"/>
              <w:jc w:val="center"/>
              <w:rPr>
                <w:rFonts w:eastAsia="Times New Roman"/>
                <w:sz w:val="20"/>
                <w:szCs w:val="20"/>
              </w:rPr>
            </w:pPr>
            <w:r>
              <w:rPr>
                <w:rFonts w:eastAsia="Times New Roman"/>
                <w:sz w:val="20"/>
                <w:szCs w:val="20"/>
              </w:rPr>
              <w:t xml:space="preserve">Direct or indirect hazards to public traffic and pedestrians because of construction </w:t>
            </w:r>
            <w:r>
              <w:rPr>
                <w:rFonts w:eastAsia="Times New Roman"/>
                <w:sz w:val="20"/>
                <w:szCs w:val="20"/>
              </w:rPr>
              <w:br/>
              <w:t>activities</w:t>
            </w:r>
          </w:p>
          <w:p w14:paraId="65F0CB6B" w14:textId="77777777" w:rsidR="00E00370" w:rsidRPr="0064640B" w:rsidRDefault="00E00370" w:rsidP="00E00370">
            <w:pPr>
              <w:spacing w:after="0"/>
              <w:jc w:val="center"/>
              <w:rPr>
                <w:rFonts w:asciiTheme="minorHAnsi" w:eastAsia="Times New Roman" w:hAnsiTheme="minorHAnsi"/>
                <w:sz w:val="20"/>
                <w:szCs w:val="20"/>
              </w:rPr>
            </w:pPr>
          </w:p>
        </w:tc>
        <w:tc>
          <w:tcPr>
            <w:tcW w:w="3506" w:type="pct"/>
            <w:tcBorders>
              <w:top w:val="single" w:sz="4" w:space="0" w:color="auto"/>
              <w:left w:val="single" w:sz="4" w:space="0" w:color="000000" w:themeColor="text1"/>
              <w:bottom w:val="single" w:sz="4" w:space="0" w:color="auto"/>
              <w:right w:val="single" w:sz="4" w:space="0" w:color="000000" w:themeColor="text1"/>
            </w:tcBorders>
          </w:tcPr>
          <w:p w14:paraId="6EF2392D" w14:textId="3E89F2DB" w:rsidR="00E00370" w:rsidRDefault="00E00370" w:rsidP="00E00370">
            <w:pPr>
              <w:numPr>
                <w:ilvl w:val="0"/>
                <w:numId w:val="24"/>
              </w:numPr>
              <w:spacing w:after="0"/>
              <w:rPr>
                <w:rFonts w:eastAsia="Times New Roman"/>
                <w:sz w:val="20"/>
                <w:szCs w:val="20"/>
              </w:rPr>
            </w:pPr>
            <w:r>
              <w:rPr>
                <w:rFonts w:eastAsia="Times New Roman"/>
                <w:sz w:val="20"/>
                <w:szCs w:val="20"/>
              </w:rPr>
              <w:t>In compliance with national regulations the Contractor will ensure that the construction site is properly secured and construction-related traffic is regulated. This includes but is not limited to:</w:t>
            </w:r>
          </w:p>
          <w:p w14:paraId="5D886B75" w14:textId="77777777" w:rsidR="00E00370" w:rsidRDefault="00E00370" w:rsidP="00E00370">
            <w:pPr>
              <w:numPr>
                <w:ilvl w:val="0"/>
                <w:numId w:val="25"/>
              </w:numPr>
              <w:spacing w:after="0"/>
              <w:rPr>
                <w:rFonts w:eastAsia="Times New Roman"/>
                <w:sz w:val="20"/>
                <w:szCs w:val="20"/>
              </w:rPr>
            </w:pPr>
            <w:r>
              <w:rPr>
                <w:rFonts w:eastAsia="Times New Roman"/>
                <w:sz w:val="20"/>
                <w:szCs w:val="20"/>
              </w:rPr>
              <w:t>Signposting, warning signs, barriers and traffic diversions: site will be clearly visible and the public warned of all potential hazards;</w:t>
            </w:r>
          </w:p>
          <w:p w14:paraId="558F47F0" w14:textId="77777777" w:rsidR="00E00370" w:rsidRDefault="00E00370" w:rsidP="00E00370">
            <w:pPr>
              <w:numPr>
                <w:ilvl w:val="0"/>
                <w:numId w:val="25"/>
              </w:numPr>
              <w:spacing w:after="0"/>
              <w:rPr>
                <w:rFonts w:eastAsia="Times New Roman"/>
                <w:sz w:val="20"/>
                <w:szCs w:val="20"/>
              </w:rPr>
            </w:pPr>
            <w:r>
              <w:rPr>
                <w:rFonts w:eastAsia="Times New Roman"/>
                <w:sz w:val="20"/>
                <w:szCs w:val="20"/>
              </w:rPr>
              <w:t>Traffic management system and staff training, especially for site access and near-site heavy traffic;</w:t>
            </w:r>
          </w:p>
          <w:p w14:paraId="74C79342" w14:textId="77777777" w:rsidR="00E00370" w:rsidRDefault="00E00370" w:rsidP="00E00370">
            <w:pPr>
              <w:numPr>
                <w:ilvl w:val="0"/>
                <w:numId w:val="25"/>
              </w:numPr>
              <w:spacing w:after="0"/>
              <w:rPr>
                <w:rFonts w:eastAsia="Times New Roman"/>
                <w:sz w:val="20"/>
                <w:szCs w:val="20"/>
              </w:rPr>
            </w:pPr>
            <w:r>
              <w:rPr>
                <w:rFonts w:eastAsia="Times New Roman"/>
                <w:sz w:val="20"/>
                <w:szCs w:val="20"/>
              </w:rPr>
              <w:t>Provision of safe passages and crossings for pedestrians where construction traffic interferes;</w:t>
            </w:r>
          </w:p>
          <w:p w14:paraId="27693959" w14:textId="77777777" w:rsidR="00E00370" w:rsidRDefault="00E00370" w:rsidP="00E00370">
            <w:pPr>
              <w:numPr>
                <w:ilvl w:val="0"/>
                <w:numId w:val="25"/>
              </w:numPr>
              <w:spacing w:after="0"/>
              <w:rPr>
                <w:rFonts w:eastAsia="Times New Roman"/>
                <w:sz w:val="20"/>
                <w:szCs w:val="20"/>
              </w:rPr>
            </w:pPr>
            <w:r>
              <w:rPr>
                <w:rFonts w:eastAsia="Times New Roman"/>
                <w:sz w:val="20"/>
                <w:szCs w:val="20"/>
              </w:rPr>
              <w:t xml:space="preserve">Adjustment of working hours to local traffic patterns, e.g. avoiding major transport activities during rush hours or times of livestock movement; </w:t>
            </w:r>
          </w:p>
          <w:p w14:paraId="0AC9D43E" w14:textId="77777777" w:rsidR="00E00370" w:rsidRDefault="00E00370" w:rsidP="00E00370">
            <w:pPr>
              <w:numPr>
                <w:ilvl w:val="0"/>
                <w:numId w:val="25"/>
              </w:numPr>
              <w:spacing w:after="0"/>
              <w:rPr>
                <w:rFonts w:eastAsia="Times New Roman"/>
                <w:sz w:val="20"/>
                <w:szCs w:val="20"/>
              </w:rPr>
            </w:pPr>
            <w:r>
              <w:rPr>
                <w:rFonts w:eastAsia="Times New Roman"/>
                <w:sz w:val="20"/>
                <w:szCs w:val="20"/>
              </w:rPr>
              <w:t>If required, active traffic management by trained and visible staff at the site for safe passage for the public.</w:t>
            </w:r>
          </w:p>
          <w:p w14:paraId="7BDFF7E1" w14:textId="77777777" w:rsidR="00E00370" w:rsidRPr="00336A54" w:rsidRDefault="00E00370" w:rsidP="00E00370">
            <w:pPr>
              <w:pStyle w:val="ListParagraph"/>
              <w:widowControl w:val="0"/>
              <w:numPr>
                <w:ilvl w:val="0"/>
                <w:numId w:val="24"/>
              </w:numPr>
              <w:tabs>
                <w:tab w:val="clear" w:pos="360"/>
              </w:tabs>
              <w:spacing w:line="276" w:lineRule="auto"/>
              <w:ind w:left="388"/>
              <w:contextualSpacing w:val="0"/>
              <w:rPr>
                <w:rFonts w:ascii="Calibri" w:hAnsi="Calibri"/>
                <w:lang w:val="en-US"/>
              </w:rPr>
            </w:pPr>
            <w:r w:rsidRPr="00336A54">
              <w:rPr>
                <w:rFonts w:ascii="Calibri" w:hAnsi="Calibri"/>
                <w:lang w:val="en-US"/>
              </w:rPr>
              <w:t>Ensuring safe and continuous access to all adjacent office facilities, shops and residences during construction.</w:t>
            </w:r>
          </w:p>
          <w:p w14:paraId="61B8A348" w14:textId="77777777" w:rsidR="00E00370" w:rsidRPr="00336A54" w:rsidRDefault="00E00370" w:rsidP="00E00370">
            <w:pPr>
              <w:spacing w:after="0"/>
              <w:rPr>
                <w:rFonts w:eastAsia="Times New Roman"/>
                <w:sz w:val="20"/>
                <w:szCs w:val="20"/>
              </w:rPr>
            </w:pPr>
          </w:p>
        </w:tc>
      </w:tr>
      <w:tr w:rsidR="00E00370" w:rsidRPr="0064640B" w14:paraId="320740F5" w14:textId="77777777" w:rsidTr="00990B5E">
        <w:trPr>
          <w:trHeight w:val="350"/>
        </w:trPr>
        <w:tc>
          <w:tcPr>
            <w:tcW w:w="0" w:type="auto"/>
            <w:tcBorders>
              <w:top w:val="single" w:sz="4" w:space="0" w:color="auto"/>
              <w:left w:val="single" w:sz="4" w:space="0" w:color="auto"/>
              <w:bottom w:val="single" w:sz="4" w:space="0" w:color="auto"/>
              <w:right w:val="single" w:sz="4" w:space="0" w:color="000000" w:themeColor="text1"/>
            </w:tcBorders>
            <w:hideMark/>
          </w:tcPr>
          <w:p w14:paraId="320740EA" w14:textId="77777777" w:rsidR="00E00370" w:rsidRPr="0064640B" w:rsidRDefault="00E00370" w:rsidP="00E00370">
            <w:pPr>
              <w:spacing w:after="0"/>
              <w:rPr>
                <w:rFonts w:asciiTheme="minorHAnsi" w:eastAsia="Times New Roman" w:hAnsiTheme="minorHAnsi"/>
                <w:b/>
                <w:sz w:val="20"/>
                <w:szCs w:val="20"/>
              </w:rPr>
            </w:pPr>
            <w:r w:rsidRPr="0064640B">
              <w:rPr>
                <w:rFonts w:asciiTheme="minorHAnsi" w:eastAsia="Times New Roman" w:hAnsiTheme="minorHAnsi"/>
                <w:sz w:val="20"/>
                <w:szCs w:val="20"/>
              </w:rPr>
              <w:t>J</w:t>
            </w:r>
            <w:r w:rsidRPr="0064640B">
              <w:rPr>
                <w:rFonts w:asciiTheme="minorHAnsi" w:eastAsia="Times New Roman" w:hAnsiTheme="minorHAnsi"/>
                <w:b/>
                <w:sz w:val="20"/>
                <w:szCs w:val="20"/>
              </w:rPr>
              <w:t>.</w:t>
            </w:r>
            <w:r w:rsidRPr="0064640B">
              <w:rPr>
                <w:rFonts w:asciiTheme="minorHAnsi" w:eastAsia="Times New Roman" w:hAnsiTheme="minorHAnsi"/>
                <w:sz w:val="20"/>
                <w:szCs w:val="20"/>
              </w:rPr>
              <w:t xml:space="preserve"> Social risk</w:t>
            </w:r>
          </w:p>
        </w:tc>
        <w:tc>
          <w:tcPr>
            <w:tcW w:w="811" w:type="pct"/>
            <w:tcBorders>
              <w:top w:val="single" w:sz="4" w:space="0" w:color="auto"/>
              <w:left w:val="single" w:sz="4" w:space="0" w:color="000000" w:themeColor="text1"/>
              <w:bottom w:val="single" w:sz="4" w:space="0" w:color="auto"/>
              <w:right w:val="single" w:sz="4" w:space="0" w:color="000000" w:themeColor="text1"/>
            </w:tcBorders>
            <w:hideMark/>
          </w:tcPr>
          <w:p w14:paraId="320740EB" w14:textId="77777777" w:rsidR="00E00370" w:rsidRPr="0064640B" w:rsidRDefault="00E00370" w:rsidP="00E00370">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Public relationship management</w:t>
            </w:r>
          </w:p>
        </w:tc>
        <w:tc>
          <w:tcPr>
            <w:tcW w:w="3506" w:type="pct"/>
            <w:tcBorders>
              <w:top w:val="single" w:sz="4" w:space="0" w:color="auto"/>
              <w:left w:val="single" w:sz="4" w:space="0" w:color="000000" w:themeColor="text1"/>
              <w:bottom w:val="single" w:sz="4" w:space="0" w:color="auto"/>
              <w:right w:val="single" w:sz="4" w:space="0" w:color="000000" w:themeColor="text1"/>
            </w:tcBorders>
            <w:hideMark/>
          </w:tcPr>
          <w:p w14:paraId="320740EC"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Assign local liaison person within Contractor’s team to be in charge of communication with and receiving requests/ complaints from local population</w:t>
            </w:r>
          </w:p>
          <w:p w14:paraId="320740ED"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Consult local communities to identify and proactively manage potential conflicts between an external workforce and local people</w:t>
            </w:r>
          </w:p>
          <w:p w14:paraId="320740EE"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Raise local community awareness about sexually transmitted disease risks associated with the presence of an external workforce and include local communities in awareness activities.</w:t>
            </w:r>
          </w:p>
          <w:p w14:paraId="320740EF"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Inform the population about construction and work schedules, interruption of services, traffic detour routes and provisional bus routes, blasting and demolition, as appropriate.</w:t>
            </w:r>
          </w:p>
          <w:p w14:paraId="320740F0"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Limit construction activities at night. When necessary ensure that night work is carefully scheduled, and the community is properly informed, so they can take necessary measures.</w:t>
            </w:r>
          </w:p>
          <w:p w14:paraId="320740F1" w14:textId="77777777" w:rsidR="00E00370" w:rsidRPr="0064640B" w:rsidRDefault="00E00370" w:rsidP="00E00370">
            <w:pPr>
              <w:numPr>
                <w:ilvl w:val="0"/>
                <w:numId w:val="8"/>
              </w:numPr>
              <w:spacing w:before="40" w:after="40" w:line="264" w:lineRule="auto"/>
              <w:ind w:left="346" w:hanging="346"/>
              <w:rPr>
                <w:rFonts w:asciiTheme="minorHAnsi" w:eastAsia="Times New Roman" w:hAnsiTheme="minorHAnsi"/>
                <w:sz w:val="20"/>
                <w:szCs w:val="20"/>
              </w:rPr>
            </w:pPr>
            <w:r w:rsidRPr="0064640B">
              <w:rPr>
                <w:rFonts w:asciiTheme="minorHAnsi" w:eastAsia="Times New Roman" w:hAnsiTheme="minorHAnsi"/>
                <w:sz w:val="20"/>
                <w:szCs w:val="20"/>
              </w:rPr>
              <w:t>At least five days in advance of any service interruption (including water, electricity, telephone, and bus routes), advice community through postings at the work site, at bus stops, and in affected homes/businesses.</w:t>
            </w:r>
          </w:p>
          <w:p w14:paraId="320740F2"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 xml:space="preserve">Address concerns raised through Grievance Redress Mechanism established by the Employer within the designated timeline within the scope of Contractor’s liability </w:t>
            </w:r>
          </w:p>
          <w:p w14:paraId="320740F3"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To the extent possible, work camps should not be located in close proximity to local communities</w:t>
            </w:r>
          </w:p>
          <w:p w14:paraId="320740F4"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 xml:space="preserve">Siting and operation of worker camps should be undertaken in </w:t>
            </w:r>
            <w:r w:rsidRPr="0064640B">
              <w:rPr>
                <w:rFonts w:asciiTheme="minorHAnsi" w:eastAsia="Times New Roman" w:hAnsiTheme="minorHAnsi"/>
                <w:sz w:val="20"/>
                <w:szCs w:val="20"/>
              </w:rPr>
              <w:lastRenderedPageBreak/>
              <w:t>consultation with neighboring communities</w:t>
            </w:r>
          </w:p>
        </w:tc>
      </w:tr>
      <w:tr w:rsidR="00E00370" w:rsidRPr="0064640B" w14:paraId="320740FB" w14:textId="77777777" w:rsidTr="00E03F6B">
        <w:trPr>
          <w:trHeight w:val="1502"/>
        </w:trPr>
        <w:tc>
          <w:tcPr>
            <w:tcW w:w="0" w:type="auto"/>
            <w:tcBorders>
              <w:top w:val="single" w:sz="4" w:space="0" w:color="auto"/>
              <w:left w:val="single" w:sz="4" w:space="0" w:color="auto"/>
              <w:bottom w:val="single" w:sz="4" w:space="0" w:color="auto"/>
              <w:right w:val="single" w:sz="4" w:space="0" w:color="000000" w:themeColor="text1"/>
            </w:tcBorders>
          </w:tcPr>
          <w:p w14:paraId="320740F6" w14:textId="77777777" w:rsidR="00E00370" w:rsidRPr="0064640B" w:rsidRDefault="00E00370" w:rsidP="00E00370">
            <w:pPr>
              <w:spacing w:after="0"/>
              <w:rPr>
                <w:rFonts w:asciiTheme="minorHAnsi" w:eastAsia="Times New Roman" w:hAnsiTheme="minorHAnsi"/>
                <w:b/>
                <w:sz w:val="20"/>
                <w:szCs w:val="20"/>
              </w:rPr>
            </w:pPr>
          </w:p>
        </w:tc>
        <w:tc>
          <w:tcPr>
            <w:tcW w:w="811" w:type="pct"/>
            <w:tcBorders>
              <w:top w:val="dotted" w:sz="4" w:space="0" w:color="auto"/>
              <w:left w:val="single" w:sz="4" w:space="0" w:color="000000" w:themeColor="text1"/>
              <w:bottom w:val="single" w:sz="4" w:space="0" w:color="auto"/>
              <w:right w:val="single" w:sz="4" w:space="0" w:color="000000" w:themeColor="text1"/>
            </w:tcBorders>
            <w:hideMark/>
          </w:tcPr>
          <w:p w14:paraId="320740F7" w14:textId="77777777" w:rsidR="00E00370" w:rsidRPr="0064640B" w:rsidRDefault="00E00370" w:rsidP="00E00370">
            <w:pPr>
              <w:spacing w:after="0"/>
              <w:jc w:val="center"/>
              <w:rPr>
                <w:rFonts w:asciiTheme="minorHAnsi" w:eastAsia="Times New Roman" w:hAnsiTheme="minorHAnsi"/>
                <w:sz w:val="20"/>
                <w:szCs w:val="20"/>
              </w:rPr>
            </w:pPr>
            <w:r w:rsidRPr="0064640B">
              <w:rPr>
                <w:rFonts w:asciiTheme="minorHAnsi" w:eastAsia="Times New Roman" w:hAnsiTheme="minorHAnsi"/>
                <w:sz w:val="20"/>
                <w:szCs w:val="20"/>
              </w:rPr>
              <w:t>Labor management</w:t>
            </w:r>
          </w:p>
        </w:tc>
        <w:tc>
          <w:tcPr>
            <w:tcW w:w="3506" w:type="pct"/>
            <w:tcBorders>
              <w:top w:val="dotted" w:sz="4" w:space="0" w:color="auto"/>
              <w:left w:val="single" w:sz="4" w:space="0" w:color="000000" w:themeColor="text1"/>
              <w:bottom w:val="single" w:sz="4" w:space="0" w:color="auto"/>
              <w:right w:val="single" w:sz="4" w:space="0" w:color="000000" w:themeColor="text1"/>
            </w:tcBorders>
            <w:hideMark/>
          </w:tcPr>
          <w:p w14:paraId="320740F8" w14:textId="77777777" w:rsidR="00E00370" w:rsidRPr="0064640B" w:rsidRDefault="00E00370" w:rsidP="00E00370">
            <w:pPr>
              <w:numPr>
                <w:ilvl w:val="0"/>
                <w:numId w:val="9"/>
              </w:numPr>
              <w:spacing w:before="40" w:after="40" w:line="264" w:lineRule="auto"/>
              <w:ind w:left="346" w:hanging="350"/>
              <w:contextualSpacing/>
              <w:rPr>
                <w:rFonts w:asciiTheme="minorHAnsi" w:eastAsia="Times New Roman" w:hAnsiTheme="minorHAnsi"/>
                <w:sz w:val="20"/>
                <w:szCs w:val="20"/>
              </w:rPr>
            </w:pPr>
            <w:r w:rsidRPr="0064640B">
              <w:rPr>
                <w:rFonts w:asciiTheme="minorHAnsi" w:eastAsia="Times New Roman" w:hAnsiTheme="minorHAnsi"/>
                <w:sz w:val="20"/>
                <w:szCs w:val="20"/>
              </w:rPr>
              <w:t>The Contractor will recruit unskilled or semi-skilled workers from local communities to the extent possible. Where and when feasible, worker skills training, should be provided to enhance participation of local people.</w:t>
            </w:r>
          </w:p>
          <w:p w14:paraId="320740F9" w14:textId="77777777" w:rsidR="00E00370" w:rsidRPr="0064640B" w:rsidRDefault="00E00370" w:rsidP="00E00370">
            <w:pPr>
              <w:numPr>
                <w:ilvl w:val="0"/>
                <w:numId w:val="9"/>
              </w:numPr>
              <w:spacing w:before="40" w:after="40" w:line="264" w:lineRule="auto"/>
              <w:ind w:left="346" w:hanging="346"/>
              <w:contextualSpacing/>
              <w:rPr>
                <w:rFonts w:asciiTheme="minorHAnsi" w:eastAsia="Times New Roman" w:hAnsiTheme="minorHAnsi"/>
                <w:sz w:val="20"/>
                <w:szCs w:val="20"/>
              </w:rPr>
            </w:pPr>
            <w:r w:rsidRPr="0064640B">
              <w:rPr>
                <w:rFonts w:asciiTheme="minorHAnsi" w:eastAsia="Times New Roman" w:hAnsiTheme="minorHAnsi"/>
                <w:sz w:val="20"/>
                <w:szCs w:val="20"/>
              </w:rPr>
              <w:t>The Contractor will provide adequate lavatory facilities (toilets and washing areas) in the work site with adequate supplies of hot and cold running water, soap, and hand drying devices. A temporary septic tank system should be established for any residential labor camp and without causing pollution of nearby watercourses</w:t>
            </w:r>
          </w:p>
          <w:p w14:paraId="320740FA" w14:textId="77777777" w:rsidR="00E00370" w:rsidRPr="0064640B" w:rsidRDefault="00E00370" w:rsidP="00E00370">
            <w:pPr>
              <w:numPr>
                <w:ilvl w:val="0"/>
                <w:numId w:val="8"/>
              </w:numPr>
              <w:spacing w:before="40" w:after="40" w:line="264" w:lineRule="auto"/>
              <w:ind w:left="346" w:hanging="350"/>
              <w:rPr>
                <w:rFonts w:asciiTheme="minorHAnsi" w:eastAsia="Times New Roman" w:hAnsiTheme="minorHAnsi"/>
                <w:sz w:val="20"/>
                <w:szCs w:val="20"/>
              </w:rPr>
            </w:pPr>
            <w:r w:rsidRPr="0064640B">
              <w:rPr>
                <w:rFonts w:asciiTheme="minorHAnsi" w:eastAsia="Times New Roman" w:hAnsiTheme="minorHAnsi"/>
                <w:sz w:val="20"/>
                <w:szCs w:val="20"/>
              </w:rPr>
              <w:t>The Contractor will raise awareness of workers on overall relationship management with local population, establish the code of conduct in line with international practice and strictly enforce them, including the dismissal of workers and financial penalties of adequate scal</w:t>
            </w:r>
            <w:r w:rsidRPr="0064640B">
              <w:rPr>
                <w:rFonts w:asciiTheme="minorHAnsi" w:hAnsiTheme="minorHAnsi"/>
                <w:sz w:val="20"/>
                <w:szCs w:val="20"/>
              </w:rPr>
              <w:t>e.</w:t>
            </w:r>
          </w:p>
        </w:tc>
      </w:tr>
    </w:tbl>
    <w:p w14:paraId="320740FC" w14:textId="77777777" w:rsidR="00FC3104" w:rsidRPr="0064640B" w:rsidRDefault="00FC3104" w:rsidP="00FC3104">
      <w:pPr>
        <w:spacing w:after="0"/>
        <w:rPr>
          <w:rFonts w:asciiTheme="minorHAnsi" w:eastAsia="Times New Roman" w:hAnsiTheme="minorHAnsi"/>
          <w:sz w:val="20"/>
          <w:szCs w:val="20"/>
        </w:rPr>
      </w:pPr>
    </w:p>
    <w:p w14:paraId="320740FD" w14:textId="2404A9DC" w:rsidR="00FC3104" w:rsidRDefault="00FC3104" w:rsidP="00FC3104">
      <w:pPr>
        <w:spacing w:after="0"/>
        <w:rPr>
          <w:ins w:id="2" w:author="Lusine Gevorgyan" w:date="2022-11-18T09:57:00Z"/>
          <w:rFonts w:asciiTheme="minorHAnsi" w:eastAsia="Times New Roman" w:hAnsiTheme="minorHAnsi"/>
          <w:sz w:val="20"/>
          <w:szCs w:val="20"/>
        </w:rPr>
      </w:pPr>
    </w:p>
    <w:p w14:paraId="61F52381" w14:textId="145FE9C0" w:rsidR="006222E3" w:rsidRDefault="006222E3" w:rsidP="00FC3104">
      <w:pPr>
        <w:spacing w:after="0"/>
        <w:rPr>
          <w:ins w:id="3" w:author="Lusine Gevorgyan" w:date="2022-11-18T09:57:00Z"/>
          <w:rFonts w:asciiTheme="minorHAnsi" w:eastAsia="Times New Roman" w:hAnsiTheme="minorHAnsi"/>
          <w:sz w:val="20"/>
          <w:szCs w:val="20"/>
        </w:rPr>
      </w:pPr>
    </w:p>
    <w:p w14:paraId="3E973514" w14:textId="49DC214C" w:rsidR="006222E3" w:rsidRDefault="006222E3" w:rsidP="00FC3104">
      <w:pPr>
        <w:spacing w:after="0"/>
        <w:rPr>
          <w:ins w:id="4" w:author="Lusine Gevorgyan" w:date="2022-11-18T09:58:00Z"/>
          <w:rFonts w:asciiTheme="minorHAnsi" w:eastAsia="Times New Roman" w:hAnsiTheme="minorHAnsi"/>
          <w:sz w:val="20"/>
          <w:szCs w:val="20"/>
        </w:rPr>
      </w:pPr>
    </w:p>
    <w:p w14:paraId="1CF64311" w14:textId="2E77B094" w:rsidR="006222E3" w:rsidRDefault="006222E3" w:rsidP="00FC3104">
      <w:pPr>
        <w:spacing w:after="0"/>
        <w:rPr>
          <w:ins w:id="5" w:author="Lusine Gevorgyan" w:date="2022-11-18T09:58:00Z"/>
          <w:rFonts w:asciiTheme="minorHAnsi" w:eastAsia="Times New Roman" w:hAnsiTheme="minorHAnsi"/>
          <w:sz w:val="20"/>
          <w:szCs w:val="20"/>
        </w:rPr>
      </w:pPr>
    </w:p>
    <w:p w14:paraId="40BDE998" w14:textId="50B73F2A" w:rsidR="006222E3" w:rsidRDefault="006222E3" w:rsidP="00FC3104">
      <w:pPr>
        <w:spacing w:after="0"/>
        <w:rPr>
          <w:ins w:id="6" w:author="Lusine Gevorgyan" w:date="2022-11-18T09:58:00Z"/>
          <w:rFonts w:asciiTheme="minorHAnsi" w:eastAsia="Times New Roman" w:hAnsiTheme="minorHAnsi"/>
          <w:sz w:val="20"/>
          <w:szCs w:val="20"/>
        </w:rPr>
      </w:pPr>
    </w:p>
    <w:p w14:paraId="20FF0B05" w14:textId="735693B5" w:rsidR="006222E3" w:rsidRDefault="006222E3" w:rsidP="00FC3104">
      <w:pPr>
        <w:spacing w:after="0"/>
        <w:rPr>
          <w:ins w:id="7" w:author="Lusine Gevorgyan" w:date="2022-11-18T09:58:00Z"/>
          <w:rFonts w:asciiTheme="minorHAnsi" w:eastAsia="Times New Roman" w:hAnsiTheme="minorHAnsi"/>
          <w:sz w:val="20"/>
          <w:szCs w:val="20"/>
        </w:rPr>
      </w:pPr>
    </w:p>
    <w:p w14:paraId="5B6D7F3D" w14:textId="12B72400" w:rsidR="006222E3" w:rsidRDefault="006222E3" w:rsidP="00FC3104">
      <w:pPr>
        <w:spacing w:after="0"/>
        <w:rPr>
          <w:ins w:id="8" w:author="Lusine Gevorgyan" w:date="2022-11-18T09:58:00Z"/>
          <w:rFonts w:asciiTheme="minorHAnsi" w:eastAsia="Times New Roman" w:hAnsiTheme="minorHAnsi"/>
          <w:sz w:val="20"/>
          <w:szCs w:val="20"/>
        </w:rPr>
      </w:pPr>
    </w:p>
    <w:p w14:paraId="16ECC980" w14:textId="14FB0181" w:rsidR="006222E3" w:rsidRDefault="006222E3" w:rsidP="00FC3104">
      <w:pPr>
        <w:spacing w:after="0"/>
        <w:rPr>
          <w:ins w:id="9" w:author="Lusine Gevorgyan" w:date="2022-11-18T09:58:00Z"/>
          <w:rFonts w:asciiTheme="minorHAnsi" w:eastAsia="Times New Roman" w:hAnsiTheme="minorHAnsi"/>
          <w:sz w:val="20"/>
          <w:szCs w:val="20"/>
        </w:rPr>
      </w:pPr>
    </w:p>
    <w:p w14:paraId="7C7568B5" w14:textId="3F3EE675" w:rsidR="006222E3" w:rsidRDefault="006222E3" w:rsidP="00FC3104">
      <w:pPr>
        <w:spacing w:after="0"/>
        <w:rPr>
          <w:ins w:id="10" w:author="Lusine Gevorgyan" w:date="2022-11-18T09:58:00Z"/>
          <w:rFonts w:asciiTheme="minorHAnsi" w:eastAsia="Times New Roman" w:hAnsiTheme="minorHAnsi"/>
          <w:sz w:val="20"/>
          <w:szCs w:val="20"/>
        </w:rPr>
      </w:pPr>
    </w:p>
    <w:p w14:paraId="6B1BF656" w14:textId="2AC6274C" w:rsidR="006222E3" w:rsidRDefault="006222E3" w:rsidP="00FC3104">
      <w:pPr>
        <w:spacing w:after="0"/>
        <w:rPr>
          <w:ins w:id="11" w:author="Lusine Gevorgyan" w:date="2022-11-18T09:58:00Z"/>
          <w:rFonts w:asciiTheme="minorHAnsi" w:eastAsia="Times New Roman" w:hAnsiTheme="minorHAnsi"/>
          <w:sz w:val="20"/>
          <w:szCs w:val="20"/>
        </w:rPr>
      </w:pPr>
    </w:p>
    <w:p w14:paraId="0EDE5160" w14:textId="01E47D49" w:rsidR="006222E3" w:rsidRDefault="006222E3" w:rsidP="00FC3104">
      <w:pPr>
        <w:spacing w:after="0"/>
        <w:rPr>
          <w:ins w:id="12" w:author="Lusine Gevorgyan" w:date="2022-11-18T09:58:00Z"/>
          <w:rFonts w:asciiTheme="minorHAnsi" w:eastAsia="Times New Roman" w:hAnsiTheme="minorHAnsi"/>
          <w:sz w:val="20"/>
          <w:szCs w:val="20"/>
        </w:rPr>
      </w:pPr>
    </w:p>
    <w:p w14:paraId="35A70FD8" w14:textId="65179F65" w:rsidR="006222E3" w:rsidRDefault="006222E3" w:rsidP="00FC3104">
      <w:pPr>
        <w:spacing w:after="0"/>
        <w:rPr>
          <w:ins w:id="13" w:author="Lusine Gevorgyan" w:date="2022-11-18T09:58:00Z"/>
          <w:rFonts w:asciiTheme="minorHAnsi" w:eastAsia="Times New Roman" w:hAnsiTheme="minorHAnsi"/>
          <w:sz w:val="20"/>
          <w:szCs w:val="20"/>
        </w:rPr>
      </w:pPr>
    </w:p>
    <w:p w14:paraId="564AD2F0" w14:textId="0F8B1496" w:rsidR="006222E3" w:rsidRDefault="006222E3" w:rsidP="00FC3104">
      <w:pPr>
        <w:spacing w:after="0"/>
        <w:rPr>
          <w:ins w:id="14" w:author="Lusine Gevorgyan" w:date="2022-11-18T09:58:00Z"/>
          <w:rFonts w:asciiTheme="minorHAnsi" w:eastAsia="Times New Roman" w:hAnsiTheme="minorHAnsi"/>
          <w:sz w:val="20"/>
          <w:szCs w:val="20"/>
        </w:rPr>
      </w:pPr>
    </w:p>
    <w:p w14:paraId="65A17856" w14:textId="7E925DC5" w:rsidR="006222E3" w:rsidRDefault="006222E3" w:rsidP="00FC3104">
      <w:pPr>
        <w:spacing w:after="0"/>
        <w:rPr>
          <w:ins w:id="15" w:author="Lusine Gevorgyan" w:date="2022-11-18T09:58:00Z"/>
          <w:rFonts w:asciiTheme="minorHAnsi" w:eastAsia="Times New Roman" w:hAnsiTheme="minorHAnsi"/>
          <w:sz w:val="20"/>
          <w:szCs w:val="20"/>
        </w:rPr>
      </w:pPr>
    </w:p>
    <w:p w14:paraId="5024494C" w14:textId="1B1CD6D5" w:rsidR="006222E3" w:rsidRDefault="006222E3" w:rsidP="00FC3104">
      <w:pPr>
        <w:spacing w:after="0"/>
        <w:rPr>
          <w:ins w:id="16" w:author="Lusine Gevorgyan" w:date="2022-11-18T09:58:00Z"/>
          <w:rFonts w:asciiTheme="minorHAnsi" w:eastAsia="Times New Roman" w:hAnsiTheme="minorHAnsi"/>
          <w:sz w:val="20"/>
          <w:szCs w:val="20"/>
        </w:rPr>
      </w:pPr>
    </w:p>
    <w:p w14:paraId="3C6A6446" w14:textId="5895A26D" w:rsidR="006222E3" w:rsidRDefault="006222E3" w:rsidP="00FC3104">
      <w:pPr>
        <w:spacing w:after="0"/>
        <w:rPr>
          <w:ins w:id="17" w:author="Lusine Gevorgyan" w:date="2022-11-18T09:58:00Z"/>
          <w:rFonts w:asciiTheme="minorHAnsi" w:eastAsia="Times New Roman" w:hAnsiTheme="minorHAnsi"/>
          <w:sz w:val="20"/>
          <w:szCs w:val="20"/>
        </w:rPr>
      </w:pPr>
    </w:p>
    <w:p w14:paraId="7F8516FF" w14:textId="2FD027F4" w:rsidR="006222E3" w:rsidRDefault="006222E3" w:rsidP="00FC3104">
      <w:pPr>
        <w:spacing w:after="0"/>
        <w:rPr>
          <w:ins w:id="18" w:author="Lusine Gevorgyan" w:date="2022-11-18T09:58:00Z"/>
          <w:rFonts w:asciiTheme="minorHAnsi" w:eastAsia="Times New Roman" w:hAnsiTheme="minorHAnsi"/>
          <w:sz w:val="20"/>
          <w:szCs w:val="20"/>
        </w:rPr>
      </w:pPr>
    </w:p>
    <w:p w14:paraId="5F998418" w14:textId="1F6D7F5D" w:rsidR="006222E3" w:rsidRDefault="006222E3" w:rsidP="00FC3104">
      <w:pPr>
        <w:spacing w:after="0"/>
        <w:rPr>
          <w:ins w:id="19" w:author="Lusine Gevorgyan" w:date="2022-11-18T09:58:00Z"/>
          <w:rFonts w:asciiTheme="minorHAnsi" w:eastAsia="Times New Roman" w:hAnsiTheme="minorHAnsi"/>
          <w:sz w:val="20"/>
          <w:szCs w:val="20"/>
        </w:rPr>
      </w:pPr>
    </w:p>
    <w:p w14:paraId="46BBC2D0" w14:textId="2C2D8FF6" w:rsidR="006222E3" w:rsidRDefault="006222E3" w:rsidP="00FC3104">
      <w:pPr>
        <w:spacing w:after="0"/>
        <w:rPr>
          <w:ins w:id="20" w:author="Lusine Gevorgyan" w:date="2022-11-18T09:58:00Z"/>
          <w:rFonts w:asciiTheme="minorHAnsi" w:eastAsia="Times New Roman" w:hAnsiTheme="minorHAnsi"/>
          <w:sz w:val="20"/>
          <w:szCs w:val="20"/>
        </w:rPr>
      </w:pPr>
    </w:p>
    <w:p w14:paraId="6AF8A782" w14:textId="603F0994" w:rsidR="006222E3" w:rsidRDefault="006222E3" w:rsidP="00FC3104">
      <w:pPr>
        <w:spacing w:after="0"/>
        <w:rPr>
          <w:ins w:id="21" w:author="Lusine Gevorgyan" w:date="2022-11-18T09:58:00Z"/>
          <w:rFonts w:asciiTheme="minorHAnsi" w:eastAsia="Times New Roman" w:hAnsiTheme="minorHAnsi"/>
          <w:sz w:val="20"/>
          <w:szCs w:val="20"/>
        </w:rPr>
      </w:pPr>
    </w:p>
    <w:p w14:paraId="6D5F6D92" w14:textId="00FB6F15" w:rsidR="006222E3" w:rsidRDefault="006222E3" w:rsidP="00FC3104">
      <w:pPr>
        <w:spacing w:after="0"/>
        <w:rPr>
          <w:ins w:id="22" w:author="Lusine Gevorgyan" w:date="2022-11-18T09:58:00Z"/>
          <w:rFonts w:asciiTheme="minorHAnsi" w:eastAsia="Times New Roman" w:hAnsiTheme="minorHAnsi"/>
          <w:sz w:val="20"/>
          <w:szCs w:val="20"/>
        </w:rPr>
      </w:pPr>
    </w:p>
    <w:p w14:paraId="48E1219D" w14:textId="7FD36B95" w:rsidR="006222E3" w:rsidRDefault="006222E3" w:rsidP="00FC3104">
      <w:pPr>
        <w:spacing w:after="0"/>
        <w:rPr>
          <w:ins w:id="23" w:author="Lusine Gevorgyan" w:date="2022-11-18T09:58:00Z"/>
          <w:rFonts w:asciiTheme="minorHAnsi" w:eastAsia="Times New Roman" w:hAnsiTheme="minorHAnsi"/>
          <w:sz w:val="20"/>
          <w:szCs w:val="20"/>
        </w:rPr>
      </w:pPr>
    </w:p>
    <w:p w14:paraId="6CD33FD8" w14:textId="7F45201A" w:rsidR="006222E3" w:rsidRDefault="006222E3" w:rsidP="00FC3104">
      <w:pPr>
        <w:spacing w:after="0"/>
        <w:rPr>
          <w:ins w:id="24" w:author="Lusine Gevorgyan" w:date="2022-11-18T09:58:00Z"/>
          <w:rFonts w:asciiTheme="minorHAnsi" w:eastAsia="Times New Roman" w:hAnsiTheme="minorHAnsi"/>
          <w:sz w:val="20"/>
          <w:szCs w:val="20"/>
        </w:rPr>
      </w:pPr>
    </w:p>
    <w:p w14:paraId="19ED6F2C" w14:textId="44CEA9D9" w:rsidR="006222E3" w:rsidRDefault="006222E3" w:rsidP="00FC3104">
      <w:pPr>
        <w:spacing w:after="0"/>
        <w:rPr>
          <w:ins w:id="25" w:author="Lusine Gevorgyan" w:date="2022-11-18T09:58:00Z"/>
          <w:rFonts w:asciiTheme="minorHAnsi" w:eastAsia="Times New Roman" w:hAnsiTheme="minorHAnsi"/>
          <w:sz w:val="20"/>
          <w:szCs w:val="20"/>
        </w:rPr>
      </w:pPr>
    </w:p>
    <w:p w14:paraId="4756D2E2" w14:textId="68E4F4E7" w:rsidR="006222E3" w:rsidRDefault="006222E3" w:rsidP="00FC3104">
      <w:pPr>
        <w:spacing w:after="0"/>
        <w:rPr>
          <w:ins w:id="26" w:author="Lusine Gevorgyan" w:date="2022-11-18T09:58:00Z"/>
          <w:rFonts w:asciiTheme="minorHAnsi" w:eastAsia="Times New Roman" w:hAnsiTheme="minorHAnsi"/>
          <w:sz w:val="20"/>
          <w:szCs w:val="20"/>
        </w:rPr>
      </w:pPr>
    </w:p>
    <w:p w14:paraId="329422BA" w14:textId="7805071E" w:rsidR="006222E3" w:rsidRDefault="006222E3" w:rsidP="00FC3104">
      <w:pPr>
        <w:spacing w:after="0"/>
        <w:rPr>
          <w:ins w:id="27" w:author="Lusine Gevorgyan" w:date="2022-11-18T09:58:00Z"/>
          <w:rFonts w:asciiTheme="minorHAnsi" w:eastAsia="Times New Roman" w:hAnsiTheme="minorHAnsi"/>
          <w:sz w:val="20"/>
          <w:szCs w:val="20"/>
        </w:rPr>
      </w:pPr>
    </w:p>
    <w:p w14:paraId="73EF0A06" w14:textId="34607966" w:rsidR="006222E3" w:rsidRDefault="006222E3" w:rsidP="00FC3104">
      <w:pPr>
        <w:spacing w:after="0"/>
        <w:rPr>
          <w:ins w:id="28" w:author="Lusine Gevorgyan" w:date="2022-11-18T09:58:00Z"/>
          <w:rFonts w:asciiTheme="minorHAnsi" w:eastAsia="Times New Roman" w:hAnsiTheme="minorHAnsi"/>
          <w:sz w:val="20"/>
          <w:szCs w:val="20"/>
        </w:rPr>
      </w:pPr>
    </w:p>
    <w:p w14:paraId="741E0336" w14:textId="3E6E218F" w:rsidR="006222E3" w:rsidRDefault="006222E3" w:rsidP="00FC3104">
      <w:pPr>
        <w:spacing w:after="0"/>
        <w:rPr>
          <w:ins w:id="29" w:author="Lusine Gevorgyan" w:date="2022-11-18T09:58:00Z"/>
          <w:rFonts w:asciiTheme="minorHAnsi" w:eastAsia="Times New Roman" w:hAnsiTheme="minorHAnsi"/>
          <w:sz w:val="20"/>
          <w:szCs w:val="20"/>
        </w:rPr>
      </w:pPr>
    </w:p>
    <w:p w14:paraId="220A3701" w14:textId="7CECE2D9" w:rsidR="006222E3" w:rsidRDefault="006222E3" w:rsidP="00FC3104">
      <w:pPr>
        <w:spacing w:after="0"/>
        <w:rPr>
          <w:ins w:id="30" w:author="Lusine Gevorgyan" w:date="2022-11-18T09:58:00Z"/>
          <w:rFonts w:asciiTheme="minorHAnsi" w:eastAsia="Times New Roman" w:hAnsiTheme="minorHAnsi"/>
          <w:sz w:val="20"/>
          <w:szCs w:val="20"/>
        </w:rPr>
      </w:pPr>
    </w:p>
    <w:p w14:paraId="26C79598" w14:textId="51C2BE50" w:rsidR="006222E3" w:rsidRDefault="006222E3" w:rsidP="00FC3104">
      <w:pPr>
        <w:spacing w:after="0"/>
        <w:rPr>
          <w:ins w:id="31" w:author="Lusine Gevorgyan" w:date="2022-11-18T09:58:00Z"/>
          <w:rFonts w:asciiTheme="minorHAnsi" w:eastAsia="Times New Roman" w:hAnsiTheme="minorHAnsi"/>
          <w:sz w:val="20"/>
          <w:szCs w:val="20"/>
        </w:rPr>
      </w:pPr>
    </w:p>
    <w:p w14:paraId="370BD197" w14:textId="5B744F1E" w:rsidR="006222E3" w:rsidRDefault="006222E3" w:rsidP="00FC3104">
      <w:pPr>
        <w:spacing w:after="0"/>
        <w:rPr>
          <w:ins w:id="32" w:author="Lusine Gevorgyan" w:date="2022-11-18T09:58:00Z"/>
          <w:rFonts w:asciiTheme="minorHAnsi" w:eastAsia="Times New Roman" w:hAnsiTheme="minorHAnsi"/>
          <w:sz w:val="20"/>
          <w:szCs w:val="20"/>
        </w:rPr>
      </w:pPr>
    </w:p>
    <w:p w14:paraId="180C13C2" w14:textId="225EB57F" w:rsidR="006222E3" w:rsidRDefault="006222E3" w:rsidP="00FC3104">
      <w:pPr>
        <w:spacing w:after="0"/>
        <w:rPr>
          <w:ins w:id="33" w:author="Lusine Gevorgyan" w:date="2022-11-18T09:58:00Z"/>
          <w:rFonts w:asciiTheme="minorHAnsi" w:eastAsia="Times New Roman" w:hAnsiTheme="minorHAnsi"/>
          <w:sz w:val="20"/>
          <w:szCs w:val="20"/>
        </w:rPr>
      </w:pPr>
    </w:p>
    <w:p w14:paraId="26658F92" w14:textId="2141A3FD" w:rsidR="006222E3" w:rsidRDefault="006222E3" w:rsidP="00FC3104">
      <w:pPr>
        <w:spacing w:after="0"/>
        <w:rPr>
          <w:ins w:id="34" w:author="Lusine Gevorgyan" w:date="2022-11-18T09:58:00Z"/>
          <w:rFonts w:asciiTheme="minorHAnsi" w:eastAsia="Times New Roman" w:hAnsiTheme="minorHAnsi"/>
          <w:sz w:val="20"/>
          <w:szCs w:val="20"/>
        </w:rPr>
      </w:pPr>
    </w:p>
    <w:p w14:paraId="6E3CF37B" w14:textId="335595F8" w:rsidR="006222E3" w:rsidRDefault="006222E3" w:rsidP="00FC3104">
      <w:pPr>
        <w:spacing w:after="0"/>
        <w:rPr>
          <w:ins w:id="35" w:author="Lusine Gevorgyan" w:date="2022-11-18T09:58:00Z"/>
          <w:rFonts w:asciiTheme="minorHAnsi" w:eastAsia="Times New Roman" w:hAnsiTheme="minorHAnsi"/>
          <w:sz w:val="20"/>
          <w:szCs w:val="20"/>
        </w:rPr>
      </w:pPr>
    </w:p>
    <w:p w14:paraId="088ACE86" w14:textId="77777777" w:rsidR="00F11DE3" w:rsidRDefault="00F11DE3" w:rsidP="00FC3104">
      <w:pPr>
        <w:spacing w:after="0"/>
        <w:rPr>
          <w:ins w:id="36" w:author="Lusine Gevorgyan" w:date="2022-11-18T09:59:00Z"/>
          <w:rFonts w:asciiTheme="minorHAnsi" w:eastAsia="Times New Roman" w:hAnsiTheme="minorHAnsi"/>
          <w:sz w:val="20"/>
          <w:szCs w:val="20"/>
        </w:rPr>
        <w:sectPr w:rsidR="00F11DE3" w:rsidSect="00892816">
          <w:pgSz w:w="11907" w:h="16839" w:code="9"/>
          <w:pgMar w:top="1440" w:right="1440" w:bottom="1440" w:left="1440" w:header="720" w:footer="720" w:gutter="0"/>
          <w:cols w:space="720"/>
          <w:docGrid w:linePitch="360"/>
        </w:sectPr>
      </w:pPr>
    </w:p>
    <w:p w14:paraId="75670E4D" w14:textId="77777777" w:rsidR="006222E3" w:rsidRPr="0064640B" w:rsidRDefault="006222E3" w:rsidP="00FC3104">
      <w:pPr>
        <w:spacing w:after="0"/>
        <w:rPr>
          <w:rFonts w:asciiTheme="minorHAnsi" w:eastAsia="Times New Roman" w:hAnsiTheme="minorHAnsi"/>
          <w:sz w:val="20"/>
          <w:szCs w:val="20"/>
        </w:rPr>
      </w:pPr>
    </w:p>
    <w:p w14:paraId="320740FF" w14:textId="77777777" w:rsidR="00FC3104" w:rsidRPr="0064640B" w:rsidRDefault="00FC3104" w:rsidP="00FC3104">
      <w:pPr>
        <w:spacing w:after="0"/>
        <w:rPr>
          <w:rFonts w:asciiTheme="minorHAnsi" w:eastAsia="Times New Roman" w:hAnsiTheme="minorHAnsi"/>
          <w:b/>
          <w:sz w:val="24"/>
          <w:szCs w:val="24"/>
        </w:rPr>
      </w:pPr>
      <w:r w:rsidRPr="0064640B">
        <w:rPr>
          <w:rFonts w:asciiTheme="minorHAnsi" w:eastAsia="Times New Roman" w:hAnsiTheme="minorHAnsi"/>
          <w:b/>
          <w:sz w:val="24"/>
          <w:szCs w:val="24"/>
        </w:rPr>
        <w:t xml:space="preserve">Environmental and </w:t>
      </w:r>
      <w:r w:rsidR="0003234E" w:rsidRPr="0064640B">
        <w:rPr>
          <w:rFonts w:asciiTheme="minorHAnsi" w:eastAsia="Times New Roman" w:hAnsiTheme="minorHAnsi"/>
          <w:b/>
          <w:sz w:val="24"/>
          <w:szCs w:val="24"/>
        </w:rPr>
        <w:t>Social Monitoring</w:t>
      </w:r>
      <w:r w:rsidRPr="0064640B">
        <w:rPr>
          <w:rFonts w:asciiTheme="minorHAnsi" w:eastAsia="Times New Roman" w:hAnsiTheme="minorHAnsi"/>
          <w:b/>
          <w:sz w:val="24"/>
          <w:szCs w:val="24"/>
        </w:rPr>
        <w:t xml:space="preserve"> Plan for construction and operation phases.</w:t>
      </w:r>
    </w:p>
    <w:p w14:paraId="32074100" w14:textId="77777777" w:rsidR="00FC3104" w:rsidRPr="0064640B" w:rsidRDefault="00FC3104" w:rsidP="00FC3104">
      <w:pPr>
        <w:spacing w:after="0"/>
        <w:rPr>
          <w:rFonts w:asciiTheme="minorHAnsi" w:eastAsia="Times New Roman" w:hAnsiTheme="minorHAnsi"/>
          <w:b/>
          <w:sz w:val="20"/>
          <w:szCs w:val="20"/>
        </w:rPr>
      </w:pPr>
    </w:p>
    <w:p w14:paraId="32074102" w14:textId="77777777" w:rsidR="00FC3104" w:rsidRPr="0064640B" w:rsidRDefault="00FC3104" w:rsidP="00FC3104">
      <w:pPr>
        <w:spacing w:after="0"/>
        <w:rPr>
          <w:rFonts w:asciiTheme="minorHAnsi" w:eastAsia="Times New Roman" w:hAnsiTheme="minorHAnsi"/>
          <w:b/>
          <w:sz w:val="20"/>
          <w:szCs w:val="20"/>
        </w:rPr>
      </w:pPr>
    </w:p>
    <w:tbl>
      <w:tblPr>
        <w:tblW w:w="5093"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7"/>
        <w:gridCol w:w="121"/>
        <w:gridCol w:w="23"/>
        <w:gridCol w:w="2273"/>
        <w:gridCol w:w="12"/>
        <w:gridCol w:w="1946"/>
        <w:gridCol w:w="1917"/>
        <w:gridCol w:w="20"/>
        <w:gridCol w:w="43"/>
        <w:gridCol w:w="1533"/>
        <w:gridCol w:w="26"/>
        <w:gridCol w:w="2105"/>
        <w:gridCol w:w="32"/>
        <w:gridCol w:w="2099"/>
        <w:gridCol w:w="12"/>
      </w:tblGrid>
      <w:tr w:rsidR="00272BBF" w:rsidRPr="0064640B" w14:paraId="32074110" w14:textId="77777777" w:rsidTr="00B30557">
        <w:tc>
          <w:tcPr>
            <w:tcW w:w="838" w:type="pct"/>
            <w:gridSpan w:val="3"/>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3"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b/>
                <w:sz w:val="20"/>
                <w:szCs w:val="20"/>
              </w:rPr>
              <w:t>Activity</w:t>
            </w:r>
          </w:p>
        </w:tc>
        <w:tc>
          <w:tcPr>
            <w:tcW w:w="787"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4"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What</w:t>
            </w:r>
          </w:p>
          <w:p w14:paraId="32074105"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sz w:val="20"/>
                <w:szCs w:val="20"/>
              </w:rPr>
              <w:t>(Is the parameter to be monitored?)</w:t>
            </w:r>
          </w:p>
        </w:tc>
        <w:tc>
          <w:tcPr>
            <w:tcW w:w="678"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6"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Where</w:t>
            </w:r>
          </w:p>
          <w:p w14:paraId="32074107"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sz w:val="20"/>
                <w:szCs w:val="20"/>
              </w:rPr>
              <w:t>(Is the parameter to be monitored?)</w:t>
            </w:r>
          </w:p>
        </w:tc>
        <w:tc>
          <w:tcPr>
            <w:tcW w:w="686" w:type="pct"/>
            <w:gridSpan w:val="3"/>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8"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How</w:t>
            </w:r>
          </w:p>
          <w:p w14:paraId="32074109"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sz w:val="20"/>
                <w:szCs w:val="20"/>
              </w:rPr>
              <w:t>(Is the parameter to be monitored?)</w:t>
            </w:r>
          </w:p>
        </w:tc>
        <w:tc>
          <w:tcPr>
            <w:tcW w:w="540"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A"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When</w:t>
            </w:r>
          </w:p>
          <w:p w14:paraId="3207410B"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sz w:val="20"/>
                <w:szCs w:val="20"/>
              </w:rPr>
              <w:t>(Define the frequency / or continuous?)</w:t>
            </w:r>
          </w:p>
        </w:tc>
        <w:tc>
          <w:tcPr>
            <w:tcW w:w="740"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C"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Why</w:t>
            </w:r>
          </w:p>
          <w:p w14:paraId="3207410D"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sz w:val="20"/>
                <w:szCs w:val="20"/>
              </w:rPr>
              <w:t>(Is the parameter being monitored?)</w:t>
            </w:r>
          </w:p>
        </w:tc>
        <w:tc>
          <w:tcPr>
            <w:tcW w:w="732"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3207410E"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Who</w:t>
            </w:r>
          </w:p>
          <w:p w14:paraId="3207410F" w14:textId="77777777" w:rsidR="00FC3104" w:rsidRPr="0064640B" w:rsidRDefault="00FC3104" w:rsidP="0031732B">
            <w:pPr>
              <w:widowControl w:val="0"/>
              <w:autoSpaceDE w:val="0"/>
              <w:autoSpaceDN w:val="0"/>
              <w:spacing w:after="0"/>
              <w:jc w:val="center"/>
              <w:rPr>
                <w:rFonts w:asciiTheme="minorHAnsi" w:hAnsiTheme="minorHAnsi"/>
                <w:sz w:val="20"/>
                <w:szCs w:val="20"/>
              </w:rPr>
            </w:pPr>
            <w:r w:rsidRPr="0064640B">
              <w:rPr>
                <w:rFonts w:asciiTheme="minorHAnsi" w:hAnsiTheme="minorHAnsi"/>
                <w:sz w:val="20"/>
                <w:szCs w:val="20"/>
              </w:rPr>
              <w:t>(Is responsible for monitoring?)</w:t>
            </w:r>
          </w:p>
        </w:tc>
      </w:tr>
      <w:tr w:rsidR="00FC3104" w:rsidRPr="0064640B" w14:paraId="32074112" w14:textId="77777777" w:rsidTr="00D45EB7">
        <w:tc>
          <w:tcPr>
            <w:tcW w:w="5000" w:type="pct"/>
            <w:gridSpan w:val="15"/>
            <w:tcBorders>
              <w:top w:val="single" w:sz="4" w:space="0" w:color="auto"/>
              <w:left w:val="single" w:sz="4" w:space="0" w:color="auto"/>
              <w:bottom w:val="single" w:sz="4" w:space="0" w:color="auto"/>
              <w:right w:val="single" w:sz="4" w:space="0" w:color="auto"/>
            </w:tcBorders>
            <w:vAlign w:val="center"/>
            <w:hideMark/>
          </w:tcPr>
          <w:p w14:paraId="32074111" w14:textId="77777777" w:rsidR="00FC3104" w:rsidRPr="0064640B" w:rsidRDefault="00FC3104"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t>CONSTRUCTION PHASE</w:t>
            </w:r>
          </w:p>
        </w:tc>
      </w:tr>
      <w:tr w:rsidR="00246ECE" w:rsidRPr="0064640B" w14:paraId="3207411C" w14:textId="77777777" w:rsidTr="00B30557">
        <w:tc>
          <w:tcPr>
            <w:tcW w:w="830" w:type="pct"/>
            <w:gridSpan w:val="2"/>
            <w:tcBorders>
              <w:top w:val="single" w:sz="4" w:space="0" w:color="auto"/>
              <w:left w:val="single" w:sz="4" w:space="0" w:color="auto"/>
              <w:bottom w:val="single" w:sz="4" w:space="0" w:color="auto"/>
              <w:right w:val="single" w:sz="4" w:space="0" w:color="auto"/>
            </w:tcBorders>
            <w:hideMark/>
          </w:tcPr>
          <w:p w14:paraId="32074113"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1. Supply of construction materials</w:t>
            </w:r>
          </w:p>
        </w:tc>
        <w:tc>
          <w:tcPr>
            <w:tcW w:w="795" w:type="pct"/>
            <w:gridSpan w:val="2"/>
            <w:tcBorders>
              <w:top w:val="single" w:sz="4" w:space="0" w:color="auto"/>
              <w:left w:val="single" w:sz="4" w:space="0" w:color="auto"/>
              <w:bottom w:val="single" w:sz="4" w:space="0" w:color="auto"/>
              <w:right w:val="single" w:sz="4" w:space="0" w:color="auto"/>
            </w:tcBorders>
            <w:hideMark/>
          </w:tcPr>
          <w:p w14:paraId="32074114"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 xml:space="preserve">Purchase of the construction materials from </w:t>
            </w:r>
            <w:r w:rsidR="00474B02" w:rsidRPr="0064640B">
              <w:rPr>
                <w:rFonts w:asciiTheme="minorHAnsi" w:hAnsiTheme="minorHAnsi"/>
                <w:sz w:val="20"/>
                <w:szCs w:val="20"/>
              </w:rPr>
              <w:t>registered</w:t>
            </w:r>
            <w:r w:rsidRPr="0064640B">
              <w:rPr>
                <w:rFonts w:asciiTheme="minorHAnsi" w:hAnsiTheme="minorHAnsi"/>
                <w:sz w:val="20"/>
                <w:szCs w:val="20"/>
              </w:rPr>
              <w:t xml:space="preserve"> </w:t>
            </w:r>
            <w:r w:rsidR="00C21752" w:rsidRPr="0064640B">
              <w:rPr>
                <w:rFonts w:asciiTheme="minorHAnsi" w:hAnsiTheme="minorHAnsi"/>
                <w:sz w:val="20"/>
                <w:szCs w:val="20"/>
              </w:rPr>
              <w:t>suppliers</w:t>
            </w:r>
          </w:p>
        </w:tc>
        <w:tc>
          <w:tcPr>
            <w:tcW w:w="678" w:type="pct"/>
            <w:gridSpan w:val="2"/>
            <w:tcBorders>
              <w:top w:val="single" w:sz="4" w:space="0" w:color="auto"/>
              <w:left w:val="single" w:sz="4" w:space="0" w:color="auto"/>
              <w:bottom w:val="single" w:sz="4" w:space="0" w:color="auto"/>
              <w:right w:val="single" w:sz="4" w:space="0" w:color="auto"/>
            </w:tcBorders>
            <w:hideMark/>
          </w:tcPr>
          <w:p w14:paraId="32074115"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Offices and warehouses of material suppliers</w:t>
            </w:r>
          </w:p>
        </w:tc>
        <w:tc>
          <w:tcPr>
            <w:tcW w:w="671" w:type="pct"/>
            <w:gridSpan w:val="2"/>
            <w:tcBorders>
              <w:top w:val="single" w:sz="4" w:space="0" w:color="auto"/>
              <w:left w:val="single" w:sz="4" w:space="0" w:color="auto"/>
              <w:bottom w:val="single" w:sz="4" w:space="0" w:color="auto"/>
              <w:right w:val="single" w:sz="4" w:space="0" w:color="auto"/>
            </w:tcBorders>
            <w:hideMark/>
          </w:tcPr>
          <w:p w14:paraId="32074116"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Verification of labels of the materials and/or certificates if any</w:t>
            </w:r>
          </w:p>
        </w:tc>
        <w:tc>
          <w:tcPr>
            <w:tcW w:w="555" w:type="pct"/>
            <w:gridSpan w:val="3"/>
            <w:tcBorders>
              <w:top w:val="single" w:sz="4" w:space="0" w:color="auto"/>
              <w:left w:val="single" w:sz="4" w:space="0" w:color="auto"/>
              <w:bottom w:val="single" w:sz="4" w:space="0" w:color="auto"/>
              <w:right w:val="single" w:sz="4" w:space="0" w:color="auto"/>
            </w:tcBorders>
            <w:hideMark/>
          </w:tcPr>
          <w:p w14:paraId="32074117"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In the process of signing the agreements for material provision</w:t>
            </w:r>
          </w:p>
        </w:tc>
        <w:tc>
          <w:tcPr>
            <w:tcW w:w="740" w:type="pct"/>
            <w:gridSpan w:val="2"/>
            <w:tcBorders>
              <w:top w:val="single" w:sz="4" w:space="0" w:color="auto"/>
              <w:left w:val="single" w:sz="4" w:space="0" w:color="auto"/>
              <w:bottom w:val="single" w:sz="4" w:space="0" w:color="auto"/>
              <w:right w:val="single" w:sz="4" w:space="0" w:color="auto"/>
            </w:tcBorders>
            <w:hideMark/>
          </w:tcPr>
          <w:p w14:paraId="32074118"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Ensure technical quality of construction</w:t>
            </w:r>
          </w:p>
          <w:p w14:paraId="32074119"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Protect human health and environment</w:t>
            </w:r>
          </w:p>
        </w:tc>
        <w:tc>
          <w:tcPr>
            <w:tcW w:w="732" w:type="pct"/>
            <w:gridSpan w:val="2"/>
            <w:tcBorders>
              <w:top w:val="single" w:sz="4" w:space="0" w:color="auto"/>
              <w:left w:val="single" w:sz="4" w:space="0" w:color="auto"/>
              <w:bottom w:val="single" w:sz="4" w:space="0" w:color="auto"/>
              <w:right w:val="single" w:sz="4" w:space="0" w:color="auto"/>
            </w:tcBorders>
            <w:hideMark/>
          </w:tcPr>
          <w:p w14:paraId="3207411A" w14:textId="767FC42B"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ATDF</w:t>
            </w:r>
          </w:p>
          <w:p w14:paraId="1E9592F2" w14:textId="77777777" w:rsidR="00FC511A" w:rsidRPr="0064640B" w:rsidRDefault="00FC511A" w:rsidP="0031732B">
            <w:pPr>
              <w:widowControl w:val="0"/>
              <w:autoSpaceDE w:val="0"/>
              <w:autoSpaceDN w:val="0"/>
              <w:spacing w:after="0"/>
              <w:rPr>
                <w:rFonts w:asciiTheme="minorHAnsi" w:hAnsiTheme="minorHAnsi"/>
                <w:sz w:val="20"/>
                <w:szCs w:val="20"/>
              </w:rPr>
            </w:pPr>
          </w:p>
          <w:p w14:paraId="3207411B"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Technical supervision company</w:t>
            </w:r>
          </w:p>
        </w:tc>
      </w:tr>
      <w:tr w:rsidR="00246ECE" w:rsidRPr="0064640B" w14:paraId="3207412B" w14:textId="77777777" w:rsidTr="00B30557">
        <w:tc>
          <w:tcPr>
            <w:tcW w:w="830" w:type="pct"/>
            <w:gridSpan w:val="2"/>
            <w:tcBorders>
              <w:top w:val="single" w:sz="4" w:space="0" w:color="auto"/>
              <w:left w:val="single" w:sz="4" w:space="0" w:color="auto"/>
              <w:bottom w:val="single" w:sz="4" w:space="0" w:color="auto"/>
              <w:right w:val="single" w:sz="4" w:space="0" w:color="auto"/>
            </w:tcBorders>
            <w:hideMark/>
          </w:tcPr>
          <w:p w14:paraId="3207411D" w14:textId="3B0EA401"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 xml:space="preserve">2. </w:t>
            </w:r>
            <w:r w:rsidR="008D280B" w:rsidRPr="008D280B">
              <w:rPr>
                <w:rFonts w:asciiTheme="minorHAnsi" w:hAnsiTheme="minorHAnsi"/>
                <w:sz w:val="18"/>
                <w:szCs w:val="18"/>
              </w:rPr>
              <w:t>T</w:t>
            </w:r>
            <w:r w:rsidRPr="008D280B">
              <w:rPr>
                <w:rFonts w:asciiTheme="minorHAnsi" w:hAnsiTheme="minorHAnsi"/>
                <w:sz w:val="18"/>
                <w:szCs w:val="18"/>
              </w:rPr>
              <w:t>ransportation of construction materials and waste</w:t>
            </w:r>
          </w:p>
          <w:p w14:paraId="13A1D450" w14:textId="77777777" w:rsidR="006C5188" w:rsidRPr="0064640B" w:rsidRDefault="006C5188" w:rsidP="0031732B">
            <w:pPr>
              <w:widowControl w:val="0"/>
              <w:autoSpaceDE w:val="0"/>
              <w:autoSpaceDN w:val="0"/>
              <w:spacing w:after="0"/>
              <w:rPr>
                <w:rFonts w:asciiTheme="minorHAnsi" w:hAnsiTheme="minorHAnsi"/>
                <w:sz w:val="20"/>
                <w:szCs w:val="20"/>
              </w:rPr>
            </w:pPr>
          </w:p>
          <w:p w14:paraId="3207411E"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Movement of construction equipment</w:t>
            </w:r>
          </w:p>
        </w:tc>
        <w:tc>
          <w:tcPr>
            <w:tcW w:w="795" w:type="pct"/>
            <w:gridSpan w:val="2"/>
            <w:tcBorders>
              <w:top w:val="single" w:sz="4" w:space="0" w:color="auto"/>
              <w:left w:val="single" w:sz="4" w:space="0" w:color="auto"/>
              <w:bottom w:val="single" w:sz="4" w:space="0" w:color="auto"/>
              <w:right w:val="single" w:sz="4" w:space="0" w:color="auto"/>
            </w:tcBorders>
            <w:hideMark/>
          </w:tcPr>
          <w:p w14:paraId="3207411F"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Technical condition of construction vehicles and machinery;</w:t>
            </w:r>
          </w:p>
          <w:p w14:paraId="32074120"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Adequacy of the loading trucks for transported types of cargo, and canopy coverage of cargo transported in open trucks;</w:t>
            </w:r>
          </w:p>
          <w:p w14:paraId="32074121"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Movement of construction vehicles and machinery along pre-defined routes</w:t>
            </w:r>
          </w:p>
        </w:tc>
        <w:tc>
          <w:tcPr>
            <w:tcW w:w="678" w:type="pct"/>
            <w:gridSpan w:val="2"/>
            <w:tcBorders>
              <w:top w:val="single" w:sz="4" w:space="0" w:color="auto"/>
              <w:left w:val="single" w:sz="4" w:space="0" w:color="auto"/>
              <w:bottom w:val="single" w:sz="4" w:space="0" w:color="auto"/>
              <w:right w:val="single" w:sz="4" w:space="0" w:color="auto"/>
            </w:tcBorders>
            <w:hideMark/>
          </w:tcPr>
          <w:p w14:paraId="32074122"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Routes for transportation of construction materials and construction wastes</w:t>
            </w:r>
          </w:p>
        </w:tc>
        <w:tc>
          <w:tcPr>
            <w:tcW w:w="671" w:type="pct"/>
            <w:gridSpan w:val="2"/>
            <w:tcBorders>
              <w:top w:val="single" w:sz="4" w:space="0" w:color="auto"/>
              <w:left w:val="single" w:sz="4" w:space="0" w:color="auto"/>
              <w:bottom w:val="single" w:sz="4" w:space="0" w:color="auto"/>
              <w:right w:val="single" w:sz="4" w:space="0" w:color="auto"/>
            </w:tcBorders>
            <w:hideMark/>
          </w:tcPr>
          <w:p w14:paraId="32074123"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Inspection of roads adjacent to the construction site and included in the agreed-upon routes of transportation</w:t>
            </w:r>
          </w:p>
        </w:tc>
        <w:tc>
          <w:tcPr>
            <w:tcW w:w="555" w:type="pct"/>
            <w:gridSpan w:val="3"/>
            <w:tcBorders>
              <w:top w:val="single" w:sz="4" w:space="0" w:color="auto"/>
              <w:left w:val="single" w:sz="4" w:space="0" w:color="auto"/>
              <w:bottom w:val="single" w:sz="4" w:space="0" w:color="auto"/>
              <w:right w:val="single" w:sz="4" w:space="0" w:color="auto"/>
            </w:tcBorders>
            <w:hideMark/>
          </w:tcPr>
          <w:p w14:paraId="32074124"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Unannounced checks during the working hours</w:t>
            </w:r>
          </w:p>
        </w:tc>
        <w:tc>
          <w:tcPr>
            <w:tcW w:w="740" w:type="pct"/>
            <w:gridSpan w:val="2"/>
            <w:tcBorders>
              <w:top w:val="single" w:sz="4" w:space="0" w:color="auto"/>
              <w:left w:val="single" w:sz="4" w:space="0" w:color="auto"/>
              <w:bottom w:val="single" w:sz="4" w:space="0" w:color="auto"/>
              <w:right w:val="single" w:sz="4" w:space="0" w:color="auto"/>
            </w:tcBorders>
            <w:hideMark/>
          </w:tcPr>
          <w:p w14:paraId="32074125"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Avoid air and road pollution with dust and solid matter;</w:t>
            </w:r>
          </w:p>
          <w:p w14:paraId="32074126"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Reduce traffic disruption</w:t>
            </w:r>
          </w:p>
          <w:p w14:paraId="32074127"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Limit nuisance to local communities from noise</w:t>
            </w:r>
          </w:p>
        </w:tc>
        <w:tc>
          <w:tcPr>
            <w:tcW w:w="732" w:type="pct"/>
            <w:gridSpan w:val="2"/>
            <w:tcBorders>
              <w:top w:val="single" w:sz="4" w:space="0" w:color="auto"/>
              <w:left w:val="single" w:sz="4" w:space="0" w:color="auto"/>
              <w:bottom w:val="single" w:sz="4" w:space="0" w:color="auto"/>
              <w:right w:val="single" w:sz="4" w:space="0" w:color="auto"/>
            </w:tcBorders>
          </w:tcPr>
          <w:p w14:paraId="32074128" w14:textId="6B3301FD"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ATDF</w:t>
            </w:r>
          </w:p>
          <w:p w14:paraId="1EE029F8" w14:textId="77777777" w:rsidR="00FC511A" w:rsidRPr="0064640B" w:rsidRDefault="00FC511A" w:rsidP="0031732B">
            <w:pPr>
              <w:widowControl w:val="0"/>
              <w:autoSpaceDE w:val="0"/>
              <w:autoSpaceDN w:val="0"/>
              <w:spacing w:after="0"/>
              <w:rPr>
                <w:rFonts w:asciiTheme="minorHAnsi" w:hAnsiTheme="minorHAnsi"/>
                <w:sz w:val="20"/>
                <w:szCs w:val="20"/>
              </w:rPr>
            </w:pPr>
          </w:p>
          <w:p w14:paraId="32074129" w14:textId="18B6C7AB" w:rsidR="00FC3104" w:rsidRPr="0064640B" w:rsidRDefault="006B1100"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Technical supervision company</w:t>
            </w:r>
          </w:p>
          <w:p w14:paraId="3716A3EB" w14:textId="77777777" w:rsidR="00FC511A" w:rsidRPr="0064640B" w:rsidRDefault="00FC511A" w:rsidP="0031732B">
            <w:pPr>
              <w:widowControl w:val="0"/>
              <w:autoSpaceDE w:val="0"/>
              <w:autoSpaceDN w:val="0"/>
              <w:spacing w:after="0"/>
              <w:rPr>
                <w:rFonts w:asciiTheme="minorHAnsi" w:hAnsiTheme="minorHAnsi"/>
                <w:sz w:val="20"/>
                <w:szCs w:val="20"/>
              </w:rPr>
            </w:pPr>
          </w:p>
          <w:p w14:paraId="3207412A" w14:textId="29588266" w:rsidR="00FC3104" w:rsidRPr="0064640B" w:rsidRDefault="00094278" w:rsidP="0031732B">
            <w:pPr>
              <w:widowControl w:val="0"/>
              <w:autoSpaceDE w:val="0"/>
              <w:autoSpaceDN w:val="0"/>
              <w:spacing w:after="0"/>
              <w:rPr>
                <w:rFonts w:asciiTheme="minorHAnsi" w:hAnsiTheme="minorHAnsi"/>
                <w:sz w:val="20"/>
                <w:szCs w:val="20"/>
              </w:rPr>
            </w:pPr>
            <w:r>
              <w:rPr>
                <w:rFonts w:asciiTheme="minorHAnsi" w:hAnsiTheme="minorHAnsi"/>
                <w:sz w:val="20"/>
                <w:szCs w:val="20"/>
              </w:rPr>
              <w:t>Road</w:t>
            </w:r>
            <w:r w:rsidR="00FC3104" w:rsidRPr="0064640B">
              <w:rPr>
                <w:rFonts w:asciiTheme="minorHAnsi" w:hAnsiTheme="minorHAnsi"/>
                <w:sz w:val="20"/>
                <w:szCs w:val="20"/>
              </w:rPr>
              <w:t xml:space="preserve"> Police</w:t>
            </w:r>
          </w:p>
        </w:tc>
      </w:tr>
      <w:tr w:rsidR="00246ECE" w:rsidRPr="0064640B" w14:paraId="32074137" w14:textId="77777777" w:rsidTr="00B30557">
        <w:trPr>
          <w:trHeight w:val="3050"/>
        </w:trPr>
        <w:tc>
          <w:tcPr>
            <w:tcW w:w="830" w:type="pct"/>
            <w:gridSpan w:val="2"/>
            <w:tcBorders>
              <w:top w:val="single" w:sz="4" w:space="0" w:color="auto"/>
              <w:left w:val="single" w:sz="4" w:space="0" w:color="auto"/>
              <w:bottom w:val="single" w:sz="4" w:space="0" w:color="auto"/>
              <w:right w:val="single" w:sz="4" w:space="0" w:color="auto"/>
            </w:tcBorders>
            <w:hideMark/>
          </w:tcPr>
          <w:p w14:paraId="3207412C" w14:textId="77777777" w:rsidR="00FC3104" w:rsidRPr="0064640B" w:rsidRDefault="00FC3104" w:rsidP="00196838">
            <w:pPr>
              <w:widowControl w:val="0"/>
              <w:autoSpaceDE w:val="0"/>
              <w:autoSpaceDN w:val="0"/>
              <w:spacing w:after="0"/>
              <w:rPr>
                <w:rFonts w:asciiTheme="minorHAnsi" w:hAnsiTheme="minorHAnsi"/>
                <w:sz w:val="20"/>
                <w:szCs w:val="20"/>
              </w:rPr>
            </w:pPr>
            <w:r w:rsidRPr="0064640B">
              <w:rPr>
                <w:rFonts w:asciiTheme="minorHAnsi" w:hAnsiTheme="minorHAnsi"/>
                <w:sz w:val="20"/>
                <w:szCs w:val="20"/>
              </w:rPr>
              <w:lastRenderedPageBreak/>
              <w:t>3. Maintenance of construction equipment</w:t>
            </w:r>
          </w:p>
        </w:tc>
        <w:tc>
          <w:tcPr>
            <w:tcW w:w="795" w:type="pct"/>
            <w:gridSpan w:val="2"/>
            <w:tcBorders>
              <w:top w:val="single" w:sz="4" w:space="0" w:color="auto"/>
              <w:left w:val="single" w:sz="4" w:space="0" w:color="auto"/>
              <w:bottom w:val="single" w:sz="4" w:space="0" w:color="auto"/>
              <w:right w:val="single" w:sz="4" w:space="0" w:color="auto"/>
            </w:tcBorders>
          </w:tcPr>
          <w:p w14:paraId="3207412D"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Washing of cars and construction equipment outside the construction site or on maximum distance from natural streams;</w:t>
            </w:r>
          </w:p>
          <w:p w14:paraId="3207412E" w14:textId="77777777" w:rsidR="00FC3104" w:rsidRPr="0064640B" w:rsidRDefault="002D3D3E" w:rsidP="0031732B">
            <w:pPr>
              <w:pStyle w:val="ListParagraph"/>
              <w:numPr>
                <w:ilvl w:val="0"/>
                <w:numId w:val="16"/>
              </w:numPr>
              <w:ind w:left="79" w:hanging="90"/>
              <w:contextualSpacing w:val="0"/>
              <w:rPr>
                <w:rFonts w:asciiTheme="minorHAnsi" w:hAnsiTheme="minorHAnsi"/>
                <w:lang w:eastAsia="ar-SA"/>
              </w:rPr>
            </w:pPr>
            <w:r w:rsidRPr="0064640B">
              <w:rPr>
                <w:rFonts w:asciiTheme="minorHAnsi" w:hAnsiTheme="minorHAnsi"/>
              </w:rPr>
              <w:t>Refuelling</w:t>
            </w:r>
            <w:r w:rsidR="00FC3104" w:rsidRPr="0064640B">
              <w:rPr>
                <w:rFonts w:asciiTheme="minorHAnsi" w:hAnsiTheme="minorHAnsi"/>
              </w:rPr>
              <w:t xml:space="preserve"> or lubrication of construction equipment outside the construction site or at the predetermined confined area. </w:t>
            </w:r>
          </w:p>
        </w:tc>
        <w:tc>
          <w:tcPr>
            <w:tcW w:w="678" w:type="pct"/>
            <w:gridSpan w:val="2"/>
            <w:tcBorders>
              <w:top w:val="single" w:sz="4" w:space="0" w:color="auto"/>
              <w:left w:val="single" w:sz="4" w:space="0" w:color="auto"/>
              <w:bottom w:val="single" w:sz="4" w:space="0" w:color="auto"/>
              <w:right w:val="single" w:sz="4" w:space="0" w:color="auto"/>
            </w:tcBorders>
            <w:hideMark/>
          </w:tcPr>
          <w:p w14:paraId="3207412F" w14:textId="77777777" w:rsidR="00FC3104" w:rsidRPr="0064640B" w:rsidRDefault="00FC3104" w:rsidP="00196838">
            <w:pPr>
              <w:spacing w:after="0"/>
              <w:rPr>
                <w:rFonts w:asciiTheme="minorHAnsi" w:hAnsiTheme="minorHAnsi"/>
                <w:sz w:val="20"/>
                <w:szCs w:val="20"/>
              </w:rPr>
            </w:pPr>
            <w:r w:rsidRPr="0064640B">
              <w:rPr>
                <w:rFonts w:asciiTheme="minorHAnsi" w:hAnsiTheme="minorHAnsi"/>
                <w:sz w:val="20"/>
                <w:szCs w:val="20"/>
              </w:rPr>
              <w:t xml:space="preserve">Construction site </w:t>
            </w:r>
          </w:p>
        </w:tc>
        <w:tc>
          <w:tcPr>
            <w:tcW w:w="671" w:type="pct"/>
            <w:gridSpan w:val="2"/>
            <w:tcBorders>
              <w:top w:val="single" w:sz="4" w:space="0" w:color="auto"/>
              <w:left w:val="single" w:sz="4" w:space="0" w:color="auto"/>
              <w:bottom w:val="single" w:sz="4" w:space="0" w:color="auto"/>
              <w:right w:val="single" w:sz="4" w:space="0" w:color="auto"/>
            </w:tcBorders>
            <w:hideMark/>
          </w:tcPr>
          <w:p w14:paraId="32074130" w14:textId="77777777" w:rsidR="00FC3104" w:rsidRPr="0064640B" w:rsidRDefault="00FC3104" w:rsidP="00AC6D3F">
            <w:pPr>
              <w:spacing w:after="0"/>
              <w:ind w:left="-18"/>
              <w:rPr>
                <w:rFonts w:asciiTheme="minorHAnsi" w:hAnsiTheme="minorHAnsi"/>
                <w:sz w:val="20"/>
                <w:szCs w:val="20"/>
              </w:rPr>
            </w:pPr>
            <w:r w:rsidRPr="0064640B">
              <w:rPr>
                <w:rFonts w:asciiTheme="minorHAnsi" w:hAnsiTheme="minorHAnsi"/>
                <w:sz w:val="20"/>
                <w:szCs w:val="20"/>
              </w:rPr>
              <w:t>Inspection of activities</w:t>
            </w:r>
          </w:p>
        </w:tc>
        <w:tc>
          <w:tcPr>
            <w:tcW w:w="555" w:type="pct"/>
            <w:gridSpan w:val="3"/>
            <w:tcBorders>
              <w:top w:val="single" w:sz="4" w:space="0" w:color="auto"/>
              <w:left w:val="single" w:sz="4" w:space="0" w:color="auto"/>
              <w:bottom w:val="single" w:sz="4" w:space="0" w:color="auto"/>
              <w:right w:val="single" w:sz="4" w:space="0" w:color="auto"/>
            </w:tcBorders>
            <w:hideMark/>
          </w:tcPr>
          <w:p w14:paraId="32074131" w14:textId="77777777" w:rsidR="00FC3104" w:rsidRPr="0064640B" w:rsidRDefault="00FC3104" w:rsidP="00AC6D3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Selective inspections during work hours</w:t>
            </w:r>
          </w:p>
        </w:tc>
        <w:tc>
          <w:tcPr>
            <w:tcW w:w="740" w:type="pct"/>
            <w:gridSpan w:val="2"/>
            <w:tcBorders>
              <w:top w:val="single" w:sz="4" w:space="0" w:color="auto"/>
              <w:left w:val="single" w:sz="4" w:space="0" w:color="auto"/>
              <w:bottom w:val="single" w:sz="4" w:space="0" w:color="auto"/>
              <w:right w:val="single" w:sz="4" w:space="0" w:color="auto"/>
            </w:tcBorders>
            <w:hideMark/>
          </w:tcPr>
          <w:p w14:paraId="32074132"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Avoid pollution of water and soil with oil products due to operation of equipment;</w:t>
            </w:r>
          </w:p>
          <w:p w14:paraId="32074133"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Timely localize and decrease expected damage in case of fire.</w:t>
            </w:r>
            <w:r w:rsidRPr="0064640B">
              <w:rPr>
                <w:rFonts w:asciiTheme="minorHAnsi" w:hAnsiTheme="minorHAnsi"/>
                <w:lang w:eastAsia="ar-SA"/>
              </w:rPr>
              <w:t xml:space="preserve">            </w:t>
            </w:r>
          </w:p>
        </w:tc>
        <w:tc>
          <w:tcPr>
            <w:tcW w:w="732" w:type="pct"/>
            <w:gridSpan w:val="2"/>
            <w:tcBorders>
              <w:top w:val="single" w:sz="4" w:space="0" w:color="auto"/>
              <w:left w:val="single" w:sz="4" w:space="0" w:color="auto"/>
              <w:bottom w:val="single" w:sz="4" w:space="0" w:color="auto"/>
              <w:right w:val="single" w:sz="4" w:space="0" w:color="auto"/>
            </w:tcBorders>
          </w:tcPr>
          <w:p w14:paraId="32074134" w14:textId="77777777" w:rsidR="00FC3104" w:rsidRPr="0064640B" w:rsidRDefault="00FC3104" w:rsidP="00196838">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ATDF</w:t>
            </w:r>
          </w:p>
          <w:p w14:paraId="32074135" w14:textId="77777777" w:rsidR="00FC3104" w:rsidRPr="0064640B" w:rsidRDefault="00FC3104" w:rsidP="00AC6D3F">
            <w:pPr>
              <w:widowControl w:val="0"/>
              <w:autoSpaceDE w:val="0"/>
              <w:autoSpaceDN w:val="0"/>
              <w:spacing w:after="0"/>
              <w:rPr>
                <w:rFonts w:asciiTheme="minorHAnsi" w:hAnsiTheme="minorHAnsi"/>
                <w:sz w:val="20"/>
                <w:szCs w:val="20"/>
              </w:rPr>
            </w:pPr>
          </w:p>
          <w:p w14:paraId="32074136" w14:textId="77777777" w:rsidR="00FC3104" w:rsidRPr="0064640B" w:rsidRDefault="006B1100" w:rsidP="00AC6D3F">
            <w:pPr>
              <w:spacing w:after="0"/>
              <w:rPr>
                <w:rFonts w:asciiTheme="minorHAnsi" w:hAnsiTheme="minorHAnsi"/>
                <w:sz w:val="20"/>
                <w:szCs w:val="20"/>
              </w:rPr>
            </w:pPr>
            <w:r w:rsidRPr="0064640B">
              <w:rPr>
                <w:rFonts w:asciiTheme="minorHAnsi" w:hAnsiTheme="minorHAnsi"/>
                <w:sz w:val="20"/>
                <w:szCs w:val="20"/>
              </w:rPr>
              <w:t>Technical supervision company</w:t>
            </w:r>
          </w:p>
        </w:tc>
      </w:tr>
      <w:tr w:rsidR="00246ECE" w:rsidRPr="0064640B" w14:paraId="3207414A" w14:textId="77777777" w:rsidTr="00B30557">
        <w:tc>
          <w:tcPr>
            <w:tcW w:w="830" w:type="pct"/>
            <w:gridSpan w:val="2"/>
            <w:tcBorders>
              <w:top w:val="single" w:sz="4" w:space="0" w:color="auto"/>
              <w:left w:val="single" w:sz="4" w:space="0" w:color="auto"/>
              <w:bottom w:val="single" w:sz="4" w:space="0" w:color="auto"/>
              <w:right w:val="single" w:sz="4" w:space="0" w:color="auto"/>
            </w:tcBorders>
            <w:hideMark/>
          </w:tcPr>
          <w:p w14:paraId="32074138"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4. Generation of construction waste</w:t>
            </w:r>
          </w:p>
        </w:tc>
        <w:tc>
          <w:tcPr>
            <w:tcW w:w="795" w:type="pct"/>
            <w:gridSpan w:val="2"/>
            <w:tcBorders>
              <w:top w:val="single" w:sz="4" w:space="0" w:color="auto"/>
              <w:left w:val="single" w:sz="4" w:space="0" w:color="auto"/>
              <w:bottom w:val="single" w:sz="4" w:space="0" w:color="auto"/>
              <w:right w:val="single" w:sz="4" w:space="0" w:color="auto"/>
            </w:tcBorders>
            <w:hideMark/>
          </w:tcPr>
          <w:p w14:paraId="32074139"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Temporary storage of construction waste in especially allocated areas;</w:t>
            </w:r>
          </w:p>
          <w:p w14:paraId="3207413A"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 xml:space="preserve">Temporary storage of inert and hazardous wastes separately at the designated locations; </w:t>
            </w:r>
          </w:p>
          <w:p w14:paraId="3207413B"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Timely disposal of waste to the formally designated landfills</w:t>
            </w:r>
          </w:p>
        </w:tc>
        <w:tc>
          <w:tcPr>
            <w:tcW w:w="678" w:type="pct"/>
            <w:gridSpan w:val="2"/>
            <w:tcBorders>
              <w:top w:val="single" w:sz="4" w:space="0" w:color="auto"/>
              <w:left w:val="single" w:sz="4" w:space="0" w:color="auto"/>
              <w:bottom w:val="single" w:sz="4" w:space="0" w:color="auto"/>
              <w:right w:val="single" w:sz="4" w:space="0" w:color="auto"/>
            </w:tcBorders>
          </w:tcPr>
          <w:p w14:paraId="3207413C" w14:textId="77777777" w:rsidR="00FC3104" w:rsidRPr="0064640B" w:rsidRDefault="00FC3104" w:rsidP="0031732B">
            <w:pPr>
              <w:spacing w:after="0"/>
              <w:rPr>
                <w:rFonts w:asciiTheme="minorHAnsi" w:hAnsiTheme="minorHAnsi"/>
                <w:sz w:val="20"/>
                <w:szCs w:val="20"/>
              </w:rPr>
            </w:pPr>
            <w:r w:rsidRPr="0064640B">
              <w:rPr>
                <w:rFonts w:asciiTheme="minorHAnsi" w:hAnsiTheme="minorHAnsi"/>
                <w:sz w:val="20"/>
                <w:szCs w:val="20"/>
              </w:rPr>
              <w:t>Construction site and base (if applicable);</w:t>
            </w:r>
          </w:p>
          <w:p w14:paraId="3207413D" w14:textId="77777777" w:rsidR="00FC3104" w:rsidRPr="0064640B" w:rsidRDefault="00FC3104" w:rsidP="0031732B">
            <w:pPr>
              <w:spacing w:after="0"/>
              <w:rPr>
                <w:rFonts w:asciiTheme="minorHAnsi" w:hAnsiTheme="minorHAnsi"/>
                <w:sz w:val="20"/>
                <w:szCs w:val="20"/>
              </w:rPr>
            </w:pPr>
          </w:p>
          <w:p w14:paraId="3207413E"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Locations designated for waste disposal</w:t>
            </w:r>
          </w:p>
        </w:tc>
        <w:tc>
          <w:tcPr>
            <w:tcW w:w="671" w:type="pct"/>
            <w:gridSpan w:val="2"/>
            <w:tcBorders>
              <w:top w:val="single" w:sz="4" w:space="0" w:color="auto"/>
              <w:left w:val="single" w:sz="4" w:space="0" w:color="auto"/>
              <w:bottom w:val="single" w:sz="4" w:space="0" w:color="auto"/>
              <w:right w:val="single" w:sz="4" w:space="0" w:color="auto"/>
            </w:tcBorders>
          </w:tcPr>
          <w:p w14:paraId="3207413F" w14:textId="77777777" w:rsidR="00FC3104" w:rsidRPr="0064640B" w:rsidRDefault="00FC3104" w:rsidP="0031732B">
            <w:pPr>
              <w:spacing w:after="0"/>
              <w:ind w:left="-18"/>
              <w:rPr>
                <w:rFonts w:asciiTheme="minorHAnsi" w:hAnsiTheme="minorHAnsi"/>
                <w:sz w:val="20"/>
                <w:szCs w:val="20"/>
              </w:rPr>
            </w:pPr>
            <w:r w:rsidRPr="0064640B">
              <w:rPr>
                <w:rFonts w:asciiTheme="minorHAnsi" w:hAnsiTheme="minorHAnsi"/>
                <w:sz w:val="20"/>
                <w:szCs w:val="20"/>
              </w:rPr>
              <w:t>Checking documents</w:t>
            </w:r>
          </w:p>
          <w:p w14:paraId="32074140" w14:textId="77777777" w:rsidR="00FC3104" w:rsidRPr="0064640B" w:rsidRDefault="00FC3104" w:rsidP="0031732B">
            <w:pPr>
              <w:spacing w:after="0"/>
              <w:rPr>
                <w:rFonts w:asciiTheme="minorHAnsi" w:hAnsiTheme="minorHAnsi"/>
                <w:sz w:val="20"/>
                <w:szCs w:val="20"/>
              </w:rPr>
            </w:pPr>
          </w:p>
          <w:p w14:paraId="32074141"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Visual observation</w:t>
            </w:r>
          </w:p>
        </w:tc>
        <w:tc>
          <w:tcPr>
            <w:tcW w:w="555" w:type="pct"/>
            <w:gridSpan w:val="3"/>
            <w:tcBorders>
              <w:top w:val="single" w:sz="4" w:space="0" w:color="auto"/>
              <w:left w:val="single" w:sz="4" w:space="0" w:color="auto"/>
              <w:bottom w:val="single" w:sz="4" w:space="0" w:color="auto"/>
              <w:right w:val="single" w:sz="4" w:space="0" w:color="auto"/>
            </w:tcBorders>
            <w:hideMark/>
          </w:tcPr>
          <w:p w14:paraId="32074142"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Entire period of construction</w:t>
            </w:r>
          </w:p>
        </w:tc>
        <w:tc>
          <w:tcPr>
            <w:tcW w:w="740" w:type="pct"/>
            <w:gridSpan w:val="2"/>
            <w:tcBorders>
              <w:top w:val="single" w:sz="4" w:space="0" w:color="auto"/>
              <w:left w:val="single" w:sz="4" w:space="0" w:color="auto"/>
              <w:bottom w:val="single" w:sz="4" w:space="0" w:color="auto"/>
              <w:right w:val="single" w:sz="4" w:space="0" w:color="auto"/>
            </w:tcBorders>
            <w:hideMark/>
          </w:tcPr>
          <w:p w14:paraId="32074143"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Prevent pollution of soil, surface water and ground water,</w:t>
            </w:r>
          </w:p>
          <w:p w14:paraId="32074144"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Avoid accidents at the construction site due to scattered fragments of construction   materials and debris,</w:t>
            </w:r>
          </w:p>
          <w:p w14:paraId="32074145" w14:textId="77777777" w:rsidR="00FC3104" w:rsidRPr="0064640B" w:rsidRDefault="00FC3104" w:rsidP="0031732B">
            <w:pPr>
              <w:pStyle w:val="ListParagraph"/>
              <w:numPr>
                <w:ilvl w:val="0"/>
                <w:numId w:val="16"/>
              </w:numPr>
              <w:ind w:left="79" w:hanging="90"/>
              <w:contextualSpacing w:val="0"/>
              <w:rPr>
                <w:rFonts w:asciiTheme="minorHAnsi" w:hAnsiTheme="minorHAnsi"/>
              </w:rPr>
            </w:pPr>
            <w:r w:rsidRPr="0064640B">
              <w:rPr>
                <w:rFonts w:asciiTheme="minorHAnsi" w:hAnsiTheme="minorHAnsi"/>
              </w:rPr>
              <w:t xml:space="preserve">Retain </w:t>
            </w:r>
            <w:r w:rsidR="0003234E" w:rsidRPr="0064640B">
              <w:rPr>
                <w:rFonts w:asciiTheme="minorHAnsi" w:hAnsiTheme="minorHAnsi"/>
              </w:rPr>
              <w:t>aesthetic</w:t>
            </w:r>
            <w:r w:rsidRPr="0064640B">
              <w:rPr>
                <w:rFonts w:asciiTheme="minorHAnsi" w:hAnsiTheme="minorHAnsi"/>
              </w:rPr>
              <w:t xml:space="preserve"> appearance of the construction site and its surroundings</w:t>
            </w:r>
          </w:p>
        </w:tc>
        <w:tc>
          <w:tcPr>
            <w:tcW w:w="732" w:type="pct"/>
            <w:gridSpan w:val="2"/>
            <w:tcBorders>
              <w:top w:val="single" w:sz="4" w:space="0" w:color="auto"/>
              <w:left w:val="single" w:sz="4" w:space="0" w:color="auto"/>
              <w:bottom w:val="single" w:sz="4" w:space="0" w:color="auto"/>
              <w:right w:val="single" w:sz="4" w:space="0" w:color="auto"/>
            </w:tcBorders>
            <w:hideMark/>
          </w:tcPr>
          <w:p w14:paraId="32074146"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 xml:space="preserve">ATDF </w:t>
            </w:r>
          </w:p>
          <w:p w14:paraId="32074147" w14:textId="77777777" w:rsidR="006B1100" w:rsidRPr="0064640B" w:rsidRDefault="006B1100" w:rsidP="0031732B">
            <w:pPr>
              <w:widowControl w:val="0"/>
              <w:autoSpaceDE w:val="0"/>
              <w:autoSpaceDN w:val="0"/>
              <w:spacing w:after="0"/>
              <w:rPr>
                <w:rFonts w:asciiTheme="minorHAnsi" w:hAnsiTheme="minorHAnsi"/>
                <w:sz w:val="20"/>
                <w:szCs w:val="20"/>
              </w:rPr>
            </w:pPr>
          </w:p>
          <w:p w14:paraId="32074148" w14:textId="23830BA9" w:rsidR="006B1100" w:rsidRPr="0064640B" w:rsidRDefault="006B1100"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Technical supervision company</w:t>
            </w:r>
          </w:p>
          <w:p w14:paraId="75631DEB" w14:textId="77777777" w:rsidR="00FC511A" w:rsidRPr="0064640B" w:rsidRDefault="00FC511A" w:rsidP="0031732B">
            <w:pPr>
              <w:widowControl w:val="0"/>
              <w:autoSpaceDE w:val="0"/>
              <w:autoSpaceDN w:val="0"/>
              <w:spacing w:after="0"/>
              <w:rPr>
                <w:rFonts w:asciiTheme="minorHAnsi" w:hAnsiTheme="minorHAnsi"/>
                <w:sz w:val="20"/>
                <w:szCs w:val="20"/>
              </w:rPr>
            </w:pPr>
          </w:p>
          <w:p w14:paraId="32074149" w14:textId="09D17510" w:rsidR="00FC3104" w:rsidRPr="0064640B" w:rsidRDefault="00C53CAA" w:rsidP="00094278">
            <w:pPr>
              <w:widowControl w:val="0"/>
              <w:autoSpaceDE w:val="0"/>
              <w:autoSpaceDN w:val="0"/>
              <w:spacing w:after="0"/>
              <w:rPr>
                <w:rFonts w:asciiTheme="minorHAnsi" w:hAnsiTheme="minorHAnsi"/>
                <w:sz w:val="20"/>
                <w:szCs w:val="20"/>
              </w:rPr>
            </w:pPr>
            <w:r w:rsidRPr="00C53CAA">
              <w:rPr>
                <w:rFonts w:asciiTheme="minorHAnsi" w:hAnsiTheme="minorHAnsi"/>
                <w:sz w:val="20"/>
                <w:szCs w:val="20"/>
              </w:rPr>
              <w:t xml:space="preserve">Yeghegnadzor </w:t>
            </w:r>
            <w:r w:rsidR="00094278">
              <w:rPr>
                <w:rFonts w:asciiTheme="minorHAnsi" w:hAnsiTheme="minorHAnsi"/>
                <w:sz w:val="20"/>
                <w:szCs w:val="20"/>
              </w:rPr>
              <w:t>administrative office</w:t>
            </w:r>
          </w:p>
        </w:tc>
      </w:tr>
      <w:tr w:rsidR="00246ECE" w:rsidRPr="0064640B" w14:paraId="32074156" w14:textId="77777777" w:rsidTr="00B30557">
        <w:trPr>
          <w:trHeight w:val="710"/>
        </w:trPr>
        <w:tc>
          <w:tcPr>
            <w:tcW w:w="830" w:type="pct"/>
            <w:gridSpan w:val="2"/>
            <w:tcBorders>
              <w:top w:val="single" w:sz="4" w:space="0" w:color="auto"/>
              <w:left w:val="single" w:sz="4" w:space="0" w:color="auto"/>
              <w:bottom w:val="single" w:sz="4" w:space="0" w:color="auto"/>
              <w:right w:val="single" w:sz="4" w:space="0" w:color="auto"/>
            </w:tcBorders>
            <w:hideMark/>
          </w:tcPr>
          <w:p w14:paraId="3207414B"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5. Accumulation of household waste</w:t>
            </w:r>
          </w:p>
        </w:tc>
        <w:tc>
          <w:tcPr>
            <w:tcW w:w="795" w:type="pct"/>
            <w:gridSpan w:val="2"/>
            <w:tcBorders>
              <w:top w:val="single" w:sz="4" w:space="0" w:color="auto"/>
              <w:left w:val="single" w:sz="4" w:space="0" w:color="auto"/>
              <w:bottom w:val="single" w:sz="4" w:space="0" w:color="auto"/>
              <w:right w:val="single" w:sz="4" w:space="0" w:color="auto"/>
            </w:tcBorders>
            <w:hideMark/>
          </w:tcPr>
          <w:p w14:paraId="3207414C" w14:textId="77777777" w:rsidR="00FC3104" w:rsidRPr="0064640B" w:rsidRDefault="00FC3104" w:rsidP="0031732B">
            <w:pPr>
              <w:pStyle w:val="ListParagraph"/>
              <w:numPr>
                <w:ilvl w:val="0"/>
                <w:numId w:val="15"/>
              </w:numPr>
              <w:ind w:left="79" w:hanging="90"/>
              <w:contextualSpacing w:val="0"/>
              <w:rPr>
                <w:rFonts w:asciiTheme="minorHAnsi" w:hAnsiTheme="minorHAnsi"/>
              </w:rPr>
            </w:pPr>
            <w:r w:rsidRPr="0064640B">
              <w:rPr>
                <w:rFonts w:asciiTheme="minorHAnsi" w:hAnsiTheme="minorHAnsi"/>
              </w:rPr>
              <w:t>Provision of waste containers on-site;</w:t>
            </w:r>
          </w:p>
          <w:p w14:paraId="3207414D" w14:textId="5AA0103D" w:rsidR="00FC3104" w:rsidRPr="0064640B" w:rsidRDefault="00FC3104" w:rsidP="0031732B">
            <w:pPr>
              <w:pStyle w:val="ListParagraph"/>
              <w:numPr>
                <w:ilvl w:val="0"/>
                <w:numId w:val="15"/>
              </w:numPr>
              <w:ind w:left="79" w:hanging="90"/>
              <w:contextualSpacing w:val="0"/>
              <w:rPr>
                <w:rFonts w:asciiTheme="minorHAnsi" w:hAnsiTheme="minorHAnsi"/>
              </w:rPr>
            </w:pPr>
            <w:r w:rsidRPr="0064640B">
              <w:rPr>
                <w:rFonts w:asciiTheme="minorHAnsi" w:hAnsiTheme="minorHAnsi"/>
              </w:rPr>
              <w:t>Agreement with local municipality for regular out-transporting of waste</w:t>
            </w:r>
          </w:p>
        </w:tc>
        <w:tc>
          <w:tcPr>
            <w:tcW w:w="678" w:type="pct"/>
            <w:gridSpan w:val="2"/>
            <w:tcBorders>
              <w:top w:val="single" w:sz="4" w:space="0" w:color="auto"/>
              <w:left w:val="single" w:sz="4" w:space="0" w:color="auto"/>
              <w:bottom w:val="single" w:sz="4" w:space="0" w:color="auto"/>
              <w:right w:val="single" w:sz="4" w:space="0" w:color="auto"/>
            </w:tcBorders>
            <w:hideMark/>
          </w:tcPr>
          <w:p w14:paraId="3207414E" w14:textId="77777777" w:rsidR="00FC3104" w:rsidRPr="0064640B" w:rsidRDefault="00FC3104" w:rsidP="0031732B">
            <w:pPr>
              <w:spacing w:after="0"/>
              <w:rPr>
                <w:rFonts w:asciiTheme="minorHAnsi" w:hAnsiTheme="minorHAnsi"/>
                <w:sz w:val="20"/>
                <w:szCs w:val="20"/>
              </w:rPr>
            </w:pPr>
            <w:r w:rsidRPr="0064640B">
              <w:rPr>
                <w:rFonts w:asciiTheme="minorHAnsi" w:hAnsiTheme="minorHAnsi"/>
                <w:sz w:val="20"/>
                <w:szCs w:val="20"/>
              </w:rPr>
              <w:t>Construction site and base (if applicable)</w:t>
            </w:r>
          </w:p>
        </w:tc>
        <w:tc>
          <w:tcPr>
            <w:tcW w:w="671" w:type="pct"/>
            <w:gridSpan w:val="2"/>
            <w:tcBorders>
              <w:top w:val="single" w:sz="4" w:space="0" w:color="auto"/>
              <w:left w:val="single" w:sz="4" w:space="0" w:color="auto"/>
              <w:bottom w:val="single" w:sz="4" w:space="0" w:color="auto"/>
              <w:right w:val="single" w:sz="4" w:space="0" w:color="auto"/>
            </w:tcBorders>
            <w:hideMark/>
          </w:tcPr>
          <w:p w14:paraId="3207414F" w14:textId="77777777" w:rsidR="00FC3104" w:rsidRPr="0064640B" w:rsidRDefault="00FC3104" w:rsidP="0031732B">
            <w:pPr>
              <w:spacing w:after="0"/>
              <w:ind w:left="-18"/>
              <w:rPr>
                <w:rFonts w:asciiTheme="minorHAnsi" w:hAnsiTheme="minorHAnsi"/>
                <w:sz w:val="20"/>
                <w:szCs w:val="20"/>
              </w:rPr>
            </w:pPr>
            <w:r w:rsidRPr="0064640B">
              <w:rPr>
                <w:rFonts w:asciiTheme="minorHAnsi" w:hAnsiTheme="minorHAnsi"/>
                <w:sz w:val="20"/>
                <w:szCs w:val="20"/>
              </w:rPr>
              <w:t>Visual inspection</w:t>
            </w:r>
          </w:p>
        </w:tc>
        <w:tc>
          <w:tcPr>
            <w:tcW w:w="555" w:type="pct"/>
            <w:gridSpan w:val="3"/>
            <w:tcBorders>
              <w:top w:val="single" w:sz="4" w:space="0" w:color="auto"/>
              <w:left w:val="single" w:sz="4" w:space="0" w:color="auto"/>
              <w:bottom w:val="single" w:sz="4" w:space="0" w:color="auto"/>
              <w:right w:val="single" w:sz="4" w:space="0" w:color="auto"/>
            </w:tcBorders>
            <w:hideMark/>
          </w:tcPr>
          <w:p w14:paraId="32074150"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Entire period of construction</w:t>
            </w:r>
          </w:p>
        </w:tc>
        <w:tc>
          <w:tcPr>
            <w:tcW w:w="740" w:type="pct"/>
            <w:gridSpan w:val="2"/>
            <w:tcBorders>
              <w:top w:val="single" w:sz="4" w:space="0" w:color="auto"/>
              <w:left w:val="single" w:sz="4" w:space="0" w:color="auto"/>
              <w:bottom w:val="single" w:sz="4" w:space="0" w:color="auto"/>
              <w:right w:val="single" w:sz="4" w:space="0" w:color="auto"/>
            </w:tcBorders>
            <w:hideMark/>
          </w:tcPr>
          <w:p w14:paraId="32074151"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Avoid pollution of soil and water with household waste</w:t>
            </w:r>
          </w:p>
        </w:tc>
        <w:tc>
          <w:tcPr>
            <w:tcW w:w="732" w:type="pct"/>
            <w:gridSpan w:val="2"/>
            <w:tcBorders>
              <w:top w:val="single" w:sz="4" w:space="0" w:color="auto"/>
              <w:left w:val="single" w:sz="4" w:space="0" w:color="auto"/>
              <w:bottom w:val="single" w:sz="4" w:space="0" w:color="auto"/>
              <w:right w:val="single" w:sz="4" w:space="0" w:color="auto"/>
            </w:tcBorders>
            <w:hideMark/>
          </w:tcPr>
          <w:p w14:paraId="32074152"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 xml:space="preserve">ATDF </w:t>
            </w:r>
          </w:p>
          <w:p w14:paraId="32074153" w14:textId="77777777" w:rsidR="006B1100" w:rsidRPr="0064640B" w:rsidRDefault="006B1100" w:rsidP="0031732B">
            <w:pPr>
              <w:widowControl w:val="0"/>
              <w:autoSpaceDE w:val="0"/>
              <w:autoSpaceDN w:val="0"/>
              <w:spacing w:after="0"/>
              <w:rPr>
                <w:rFonts w:asciiTheme="minorHAnsi" w:hAnsiTheme="minorHAnsi"/>
                <w:sz w:val="20"/>
                <w:szCs w:val="20"/>
              </w:rPr>
            </w:pPr>
          </w:p>
          <w:p w14:paraId="32074154" w14:textId="7A9B3C12" w:rsidR="006B1100" w:rsidRPr="0064640B" w:rsidRDefault="006B1100"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Technical supervision company</w:t>
            </w:r>
          </w:p>
          <w:p w14:paraId="305C663E" w14:textId="77777777" w:rsidR="00FC511A" w:rsidRPr="0064640B" w:rsidRDefault="00FC511A" w:rsidP="0031732B">
            <w:pPr>
              <w:widowControl w:val="0"/>
              <w:autoSpaceDE w:val="0"/>
              <w:autoSpaceDN w:val="0"/>
              <w:spacing w:after="0"/>
              <w:rPr>
                <w:rFonts w:asciiTheme="minorHAnsi" w:hAnsiTheme="minorHAnsi"/>
                <w:sz w:val="20"/>
                <w:szCs w:val="20"/>
              </w:rPr>
            </w:pPr>
          </w:p>
          <w:p w14:paraId="32074155" w14:textId="18A2FC91" w:rsidR="00FC3104" w:rsidRPr="0064640B" w:rsidRDefault="00C53CAA" w:rsidP="00101CC5">
            <w:pPr>
              <w:widowControl w:val="0"/>
              <w:autoSpaceDE w:val="0"/>
              <w:autoSpaceDN w:val="0"/>
              <w:spacing w:after="0"/>
              <w:rPr>
                <w:rFonts w:asciiTheme="minorHAnsi" w:hAnsiTheme="minorHAnsi"/>
                <w:sz w:val="20"/>
                <w:szCs w:val="20"/>
              </w:rPr>
            </w:pPr>
            <w:r w:rsidRPr="00C53CAA">
              <w:rPr>
                <w:rFonts w:asciiTheme="minorHAnsi" w:hAnsiTheme="minorHAnsi"/>
                <w:sz w:val="20"/>
                <w:szCs w:val="20"/>
              </w:rPr>
              <w:t xml:space="preserve">Yeghegnadzor </w:t>
            </w:r>
            <w:r w:rsidR="00101CC5">
              <w:rPr>
                <w:rFonts w:asciiTheme="minorHAnsi" w:hAnsiTheme="minorHAnsi"/>
                <w:sz w:val="20"/>
                <w:szCs w:val="20"/>
              </w:rPr>
              <w:t>administrative office</w:t>
            </w:r>
          </w:p>
        </w:tc>
      </w:tr>
      <w:tr w:rsidR="00246ECE" w:rsidRPr="0064640B" w14:paraId="32074164" w14:textId="77777777" w:rsidTr="00B30557">
        <w:tc>
          <w:tcPr>
            <w:tcW w:w="830" w:type="pct"/>
            <w:gridSpan w:val="2"/>
            <w:tcBorders>
              <w:top w:val="single" w:sz="4" w:space="0" w:color="auto"/>
              <w:left w:val="single" w:sz="4" w:space="0" w:color="auto"/>
              <w:bottom w:val="single" w:sz="4" w:space="0" w:color="auto"/>
              <w:right w:val="single" w:sz="4" w:space="0" w:color="auto"/>
            </w:tcBorders>
            <w:hideMark/>
          </w:tcPr>
          <w:p w14:paraId="32074157" w14:textId="77777777" w:rsidR="00FC3104" w:rsidRPr="0064640B" w:rsidRDefault="00FC3104" w:rsidP="0031732B">
            <w:pPr>
              <w:spacing w:after="0"/>
              <w:rPr>
                <w:rFonts w:asciiTheme="minorHAnsi" w:hAnsiTheme="minorHAnsi"/>
                <w:sz w:val="20"/>
                <w:szCs w:val="20"/>
                <w:lang w:val="it-IT"/>
              </w:rPr>
            </w:pPr>
            <w:r w:rsidRPr="0064640B">
              <w:rPr>
                <w:rFonts w:asciiTheme="minorHAnsi" w:hAnsiTheme="minorHAnsi"/>
                <w:sz w:val="20"/>
                <w:szCs w:val="20"/>
                <w:lang w:val="it-IT"/>
              </w:rPr>
              <w:t>6. Safety of labor</w:t>
            </w:r>
          </w:p>
        </w:tc>
        <w:tc>
          <w:tcPr>
            <w:tcW w:w="795" w:type="pct"/>
            <w:gridSpan w:val="2"/>
            <w:tcBorders>
              <w:top w:val="single" w:sz="4" w:space="0" w:color="auto"/>
              <w:left w:val="single" w:sz="4" w:space="0" w:color="auto"/>
              <w:bottom w:val="single" w:sz="4" w:space="0" w:color="auto"/>
              <w:right w:val="single" w:sz="4" w:space="0" w:color="auto"/>
            </w:tcBorders>
            <w:vAlign w:val="center"/>
            <w:hideMark/>
          </w:tcPr>
          <w:p w14:paraId="32074158" w14:textId="77777777" w:rsidR="00FC3104" w:rsidRPr="0064640B" w:rsidRDefault="00FC3104" w:rsidP="0031732B">
            <w:pPr>
              <w:spacing w:after="0"/>
              <w:ind w:left="79" w:hanging="90"/>
              <w:rPr>
                <w:rFonts w:asciiTheme="minorHAnsi" w:hAnsiTheme="minorHAnsi"/>
                <w:sz w:val="20"/>
                <w:szCs w:val="20"/>
              </w:rPr>
            </w:pPr>
            <w:r w:rsidRPr="0064640B">
              <w:rPr>
                <w:rFonts w:asciiTheme="minorHAnsi" w:hAnsiTheme="minorHAnsi"/>
                <w:sz w:val="20"/>
                <w:szCs w:val="20"/>
              </w:rPr>
              <w:t xml:space="preserve">- Construction workers wearing uniforms and PPE (hardhats, masks, safety glasses, </w:t>
            </w:r>
            <w:r w:rsidRPr="0064640B">
              <w:rPr>
                <w:rFonts w:asciiTheme="minorHAnsi" w:hAnsiTheme="minorHAnsi"/>
                <w:sz w:val="20"/>
                <w:szCs w:val="20"/>
              </w:rPr>
              <w:lastRenderedPageBreak/>
              <w:t>harnesses and safety boots, etc.);</w:t>
            </w:r>
          </w:p>
          <w:p w14:paraId="32074159" w14:textId="77777777" w:rsidR="00FC3104" w:rsidRPr="0064640B" w:rsidRDefault="00FC3104" w:rsidP="0031732B">
            <w:pPr>
              <w:spacing w:after="0"/>
              <w:ind w:left="79" w:hanging="90"/>
              <w:rPr>
                <w:rFonts w:asciiTheme="minorHAnsi" w:hAnsiTheme="minorHAnsi"/>
                <w:sz w:val="20"/>
                <w:szCs w:val="20"/>
              </w:rPr>
            </w:pPr>
            <w:r w:rsidRPr="0064640B">
              <w:rPr>
                <w:rFonts w:asciiTheme="minorHAnsi" w:hAnsiTheme="minorHAnsi"/>
                <w:sz w:val="20"/>
                <w:szCs w:val="20"/>
              </w:rPr>
              <w:t>- Strict compliance with the rules of construction equipment operation and usage of PPE;</w:t>
            </w:r>
          </w:p>
          <w:p w14:paraId="3207415A" w14:textId="77777777" w:rsidR="00FC3104" w:rsidRPr="0064640B" w:rsidRDefault="00FC3104" w:rsidP="0031732B">
            <w:pPr>
              <w:spacing w:after="0"/>
              <w:ind w:left="79" w:hanging="90"/>
              <w:rPr>
                <w:rFonts w:asciiTheme="minorHAnsi" w:hAnsiTheme="minorHAnsi"/>
                <w:sz w:val="20"/>
                <w:szCs w:val="20"/>
              </w:rPr>
            </w:pPr>
            <w:r w:rsidRPr="0064640B">
              <w:rPr>
                <w:rFonts w:asciiTheme="minorHAnsi" w:hAnsiTheme="minorHAnsi"/>
                <w:sz w:val="20"/>
                <w:szCs w:val="20"/>
              </w:rPr>
              <w:t>- Availability of labor safety training and instruction records;</w:t>
            </w:r>
          </w:p>
          <w:p w14:paraId="3207415B" w14:textId="77777777" w:rsidR="00FC3104" w:rsidRPr="0064640B" w:rsidRDefault="00FC3104" w:rsidP="0031732B">
            <w:pPr>
              <w:spacing w:after="0"/>
              <w:ind w:left="79" w:hanging="90"/>
              <w:rPr>
                <w:rFonts w:asciiTheme="minorHAnsi" w:hAnsiTheme="minorHAnsi"/>
                <w:sz w:val="20"/>
                <w:szCs w:val="20"/>
              </w:rPr>
            </w:pPr>
            <w:r w:rsidRPr="0064640B">
              <w:rPr>
                <w:rFonts w:asciiTheme="minorHAnsi" w:hAnsiTheme="minorHAnsi"/>
                <w:sz w:val="20"/>
                <w:szCs w:val="20"/>
              </w:rPr>
              <w:t>- First aide medical kits and fire extinguishers are available at work site;</w:t>
            </w:r>
          </w:p>
          <w:p w14:paraId="3207415C" w14:textId="77777777" w:rsidR="00FC3104" w:rsidRPr="0064640B" w:rsidRDefault="00FC3104" w:rsidP="0031732B">
            <w:pPr>
              <w:spacing w:after="0"/>
              <w:ind w:left="79" w:hanging="90"/>
              <w:rPr>
                <w:rFonts w:asciiTheme="minorHAnsi" w:hAnsiTheme="minorHAnsi"/>
                <w:sz w:val="20"/>
                <w:szCs w:val="20"/>
              </w:rPr>
            </w:pPr>
            <w:r w:rsidRPr="0064640B">
              <w:rPr>
                <w:rFonts w:asciiTheme="minorHAnsi" w:hAnsiTheme="minorHAnsi"/>
                <w:sz w:val="20"/>
                <w:szCs w:val="20"/>
              </w:rPr>
              <w:t>- Contact information for emergency services (medical, fire) posted on the information board at work site.</w:t>
            </w:r>
          </w:p>
        </w:tc>
        <w:tc>
          <w:tcPr>
            <w:tcW w:w="678" w:type="pct"/>
            <w:gridSpan w:val="2"/>
            <w:tcBorders>
              <w:top w:val="single" w:sz="4" w:space="0" w:color="auto"/>
              <w:left w:val="single" w:sz="4" w:space="0" w:color="auto"/>
              <w:bottom w:val="single" w:sz="4" w:space="0" w:color="auto"/>
              <w:right w:val="single" w:sz="4" w:space="0" w:color="auto"/>
            </w:tcBorders>
            <w:hideMark/>
          </w:tcPr>
          <w:p w14:paraId="3207415D" w14:textId="77777777" w:rsidR="00FC3104" w:rsidRPr="0064640B" w:rsidRDefault="00FC3104" w:rsidP="0031732B">
            <w:pPr>
              <w:spacing w:after="0"/>
              <w:rPr>
                <w:rFonts w:asciiTheme="minorHAnsi" w:hAnsiTheme="minorHAnsi"/>
                <w:sz w:val="20"/>
                <w:szCs w:val="20"/>
              </w:rPr>
            </w:pPr>
            <w:r w:rsidRPr="0064640B">
              <w:rPr>
                <w:rFonts w:asciiTheme="minorHAnsi" w:hAnsiTheme="minorHAnsi"/>
                <w:sz w:val="20"/>
                <w:szCs w:val="20"/>
              </w:rPr>
              <w:lastRenderedPageBreak/>
              <w:t>Construction site</w:t>
            </w:r>
          </w:p>
        </w:tc>
        <w:tc>
          <w:tcPr>
            <w:tcW w:w="671" w:type="pct"/>
            <w:gridSpan w:val="2"/>
            <w:tcBorders>
              <w:top w:val="single" w:sz="4" w:space="0" w:color="auto"/>
              <w:left w:val="single" w:sz="4" w:space="0" w:color="auto"/>
              <w:bottom w:val="single" w:sz="4" w:space="0" w:color="auto"/>
              <w:right w:val="single" w:sz="4" w:space="0" w:color="auto"/>
            </w:tcBorders>
            <w:hideMark/>
          </w:tcPr>
          <w:p w14:paraId="3207415E" w14:textId="77777777" w:rsidR="00FC3104" w:rsidRPr="0064640B" w:rsidRDefault="00FC3104" w:rsidP="0031732B">
            <w:pPr>
              <w:spacing w:after="0"/>
              <w:ind w:left="-18"/>
              <w:rPr>
                <w:rFonts w:asciiTheme="minorHAnsi" w:hAnsiTheme="minorHAnsi"/>
                <w:sz w:val="20"/>
                <w:szCs w:val="20"/>
              </w:rPr>
            </w:pPr>
            <w:r w:rsidRPr="0064640B">
              <w:rPr>
                <w:rFonts w:asciiTheme="minorHAnsi" w:hAnsiTheme="minorHAnsi"/>
                <w:sz w:val="20"/>
                <w:szCs w:val="20"/>
              </w:rPr>
              <w:t>Inspection of the activities</w:t>
            </w:r>
          </w:p>
        </w:tc>
        <w:tc>
          <w:tcPr>
            <w:tcW w:w="555" w:type="pct"/>
            <w:gridSpan w:val="3"/>
            <w:tcBorders>
              <w:top w:val="single" w:sz="4" w:space="0" w:color="auto"/>
              <w:left w:val="single" w:sz="4" w:space="0" w:color="auto"/>
              <w:bottom w:val="single" w:sz="4" w:space="0" w:color="auto"/>
              <w:right w:val="single" w:sz="4" w:space="0" w:color="auto"/>
            </w:tcBorders>
            <w:hideMark/>
          </w:tcPr>
          <w:p w14:paraId="3207415F"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lang w:val="it-IT"/>
              </w:rPr>
              <w:t>Entire period of construction</w:t>
            </w:r>
          </w:p>
        </w:tc>
        <w:tc>
          <w:tcPr>
            <w:tcW w:w="740" w:type="pct"/>
            <w:gridSpan w:val="2"/>
            <w:tcBorders>
              <w:top w:val="single" w:sz="4" w:space="0" w:color="auto"/>
              <w:left w:val="single" w:sz="4" w:space="0" w:color="auto"/>
              <w:bottom w:val="single" w:sz="4" w:space="0" w:color="auto"/>
              <w:right w:val="single" w:sz="4" w:space="0" w:color="auto"/>
            </w:tcBorders>
            <w:hideMark/>
          </w:tcPr>
          <w:p w14:paraId="32074160"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lang w:val="de-DE"/>
              </w:rPr>
              <w:t>Reduce the probability of accidents</w:t>
            </w:r>
          </w:p>
        </w:tc>
        <w:tc>
          <w:tcPr>
            <w:tcW w:w="732" w:type="pct"/>
            <w:gridSpan w:val="2"/>
            <w:tcBorders>
              <w:top w:val="single" w:sz="4" w:space="0" w:color="auto"/>
              <w:left w:val="single" w:sz="4" w:space="0" w:color="auto"/>
              <w:bottom w:val="single" w:sz="4" w:space="0" w:color="auto"/>
              <w:right w:val="single" w:sz="4" w:space="0" w:color="auto"/>
            </w:tcBorders>
          </w:tcPr>
          <w:p w14:paraId="32074161" w14:textId="45C55460"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ATDF</w:t>
            </w:r>
          </w:p>
          <w:p w14:paraId="3E42CB6E" w14:textId="77777777" w:rsidR="00FC511A" w:rsidRPr="0064640B" w:rsidRDefault="00FC511A" w:rsidP="0031732B">
            <w:pPr>
              <w:widowControl w:val="0"/>
              <w:autoSpaceDE w:val="0"/>
              <w:autoSpaceDN w:val="0"/>
              <w:spacing w:after="0"/>
              <w:rPr>
                <w:rFonts w:asciiTheme="minorHAnsi" w:hAnsiTheme="minorHAnsi"/>
                <w:sz w:val="20"/>
                <w:szCs w:val="20"/>
              </w:rPr>
            </w:pPr>
          </w:p>
          <w:p w14:paraId="32074162" w14:textId="77777777" w:rsidR="00FC3104" w:rsidRPr="0064640B" w:rsidRDefault="00FC3104" w:rsidP="0031732B">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Technical supervision company</w:t>
            </w:r>
          </w:p>
          <w:p w14:paraId="32074163" w14:textId="77777777" w:rsidR="00FC3104" w:rsidRPr="0064640B" w:rsidRDefault="00FC3104" w:rsidP="0031732B">
            <w:pPr>
              <w:widowControl w:val="0"/>
              <w:autoSpaceDE w:val="0"/>
              <w:autoSpaceDN w:val="0"/>
              <w:spacing w:after="0"/>
              <w:rPr>
                <w:rFonts w:asciiTheme="minorHAnsi" w:hAnsiTheme="minorHAnsi"/>
                <w:sz w:val="20"/>
                <w:szCs w:val="20"/>
              </w:rPr>
            </w:pPr>
          </w:p>
        </w:tc>
      </w:tr>
      <w:tr w:rsidR="00246ECE" w:rsidRPr="0064640B" w14:paraId="32074172"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65" w14:textId="77777777" w:rsidR="00297B7F" w:rsidRPr="0064640B" w:rsidRDefault="00246ECE" w:rsidP="00196838">
            <w:pPr>
              <w:widowControl w:val="0"/>
              <w:autoSpaceDE w:val="0"/>
              <w:autoSpaceDN w:val="0"/>
              <w:spacing w:after="0"/>
              <w:rPr>
                <w:rFonts w:asciiTheme="minorHAnsi" w:hAnsiTheme="minorHAnsi"/>
                <w:sz w:val="20"/>
                <w:szCs w:val="20"/>
              </w:rPr>
            </w:pPr>
            <w:r w:rsidRPr="0064640B">
              <w:rPr>
                <w:rFonts w:asciiTheme="minorHAnsi" w:hAnsiTheme="minorHAnsi"/>
                <w:color w:val="000000"/>
                <w:sz w:val="20"/>
                <w:szCs w:val="20"/>
              </w:rPr>
              <w:lastRenderedPageBreak/>
              <w:t xml:space="preserve">7. </w:t>
            </w:r>
            <w:r w:rsidR="00297B7F" w:rsidRPr="0064640B">
              <w:rPr>
                <w:rFonts w:asciiTheme="minorHAnsi" w:hAnsiTheme="minorHAnsi"/>
                <w:color w:val="000000"/>
                <w:sz w:val="20"/>
                <w:szCs w:val="20"/>
              </w:rPr>
              <w:t>Earthworks</w:t>
            </w:r>
          </w:p>
        </w:tc>
        <w:tc>
          <w:tcPr>
            <w:tcW w:w="795" w:type="pct"/>
            <w:gridSpan w:val="2"/>
            <w:tcBorders>
              <w:top w:val="single" w:sz="4" w:space="0" w:color="auto"/>
              <w:left w:val="single" w:sz="4" w:space="0" w:color="auto"/>
              <w:bottom w:val="single" w:sz="4" w:space="0" w:color="auto"/>
              <w:right w:val="single" w:sz="4" w:space="0" w:color="auto"/>
            </w:tcBorders>
          </w:tcPr>
          <w:p w14:paraId="32074166" w14:textId="77777777" w:rsidR="00297B7F" w:rsidRPr="0064640B" w:rsidRDefault="00297B7F" w:rsidP="00AC6D3F">
            <w:pPr>
              <w:suppressAutoHyphens/>
              <w:spacing w:after="0"/>
              <w:ind w:left="162"/>
              <w:rPr>
                <w:rFonts w:asciiTheme="minorHAnsi" w:hAnsiTheme="minorHAnsi"/>
                <w:sz w:val="20"/>
                <w:szCs w:val="20"/>
                <w:lang w:eastAsia="ar-SA"/>
              </w:rPr>
            </w:pPr>
            <w:r w:rsidRPr="0064640B">
              <w:rPr>
                <w:rFonts w:asciiTheme="minorHAnsi" w:hAnsiTheme="minorHAnsi"/>
                <w:sz w:val="20"/>
                <w:szCs w:val="20"/>
                <w:lang w:eastAsia="ar-SA"/>
              </w:rPr>
              <w:t xml:space="preserve">Topsoil removal and temporary stockpiling for re-cultivation of the land; </w:t>
            </w:r>
          </w:p>
          <w:p w14:paraId="32074167" w14:textId="77777777" w:rsidR="00297B7F" w:rsidRPr="0064640B" w:rsidRDefault="00297B7F" w:rsidP="00AC6D3F">
            <w:pPr>
              <w:numPr>
                <w:ilvl w:val="0"/>
                <w:numId w:val="10"/>
              </w:numPr>
              <w:tabs>
                <w:tab w:val="num" w:pos="162"/>
                <w:tab w:val="num" w:pos="360"/>
              </w:tabs>
              <w:suppressAutoHyphens/>
              <w:spacing w:after="0"/>
              <w:ind w:left="162" w:hanging="162"/>
              <w:rPr>
                <w:rFonts w:asciiTheme="minorHAnsi" w:hAnsiTheme="minorHAnsi"/>
                <w:sz w:val="20"/>
                <w:szCs w:val="20"/>
                <w:lang w:eastAsia="ar-SA"/>
              </w:rPr>
            </w:pPr>
            <w:r w:rsidRPr="0064640B">
              <w:rPr>
                <w:rFonts w:asciiTheme="minorHAnsi" w:hAnsiTheme="minorHAnsi"/>
                <w:sz w:val="20"/>
                <w:szCs w:val="20"/>
                <w:lang w:eastAsia="ar-SA"/>
              </w:rPr>
              <w:t xml:space="preserve">Temporary storage of excavated soil at determined places; </w:t>
            </w:r>
          </w:p>
          <w:p w14:paraId="32074168" w14:textId="77777777" w:rsidR="00297B7F" w:rsidRPr="0064640B" w:rsidDel="00D27254" w:rsidRDefault="00297B7F" w:rsidP="0031732B">
            <w:pPr>
              <w:numPr>
                <w:ilvl w:val="0"/>
                <w:numId w:val="10"/>
              </w:numPr>
              <w:tabs>
                <w:tab w:val="num" w:pos="162"/>
                <w:tab w:val="num" w:pos="360"/>
              </w:tabs>
              <w:suppressAutoHyphens/>
              <w:spacing w:after="0"/>
              <w:ind w:left="162" w:hanging="162"/>
              <w:rPr>
                <w:rFonts w:asciiTheme="minorHAnsi" w:hAnsiTheme="minorHAnsi"/>
                <w:color w:val="000000"/>
                <w:sz w:val="20"/>
                <w:szCs w:val="20"/>
                <w:lang w:eastAsia="ar-SA"/>
              </w:rPr>
            </w:pPr>
            <w:r w:rsidRPr="0064640B">
              <w:rPr>
                <w:rFonts w:asciiTheme="minorHAnsi" w:hAnsiTheme="minorHAnsi"/>
                <w:sz w:val="20"/>
                <w:szCs w:val="20"/>
                <w:lang w:eastAsia="ar-SA"/>
              </w:rPr>
              <w:t>Backfilling of the excavated ground as needed and disposal of the excess mass to the places, approved in writing</w:t>
            </w:r>
          </w:p>
        </w:tc>
        <w:tc>
          <w:tcPr>
            <w:tcW w:w="678" w:type="pct"/>
            <w:gridSpan w:val="2"/>
            <w:tcBorders>
              <w:top w:val="single" w:sz="4" w:space="0" w:color="auto"/>
              <w:left w:val="single" w:sz="4" w:space="0" w:color="auto"/>
              <w:bottom w:val="single" w:sz="4" w:space="0" w:color="auto"/>
              <w:right w:val="single" w:sz="4" w:space="0" w:color="auto"/>
            </w:tcBorders>
          </w:tcPr>
          <w:p w14:paraId="32074169" w14:textId="77777777" w:rsidR="00297B7F" w:rsidRPr="0064640B" w:rsidRDefault="00297B7F">
            <w:pPr>
              <w:spacing w:after="0"/>
              <w:rPr>
                <w:rFonts w:asciiTheme="minorHAnsi" w:hAnsiTheme="minorHAnsi"/>
                <w:sz w:val="20"/>
                <w:szCs w:val="20"/>
              </w:rPr>
            </w:pPr>
            <w:r w:rsidRPr="0064640B">
              <w:rPr>
                <w:rFonts w:asciiTheme="minorHAnsi" w:hAnsiTheme="minorHAnsi"/>
                <w:sz w:val="20"/>
                <w:szCs w:val="20"/>
              </w:rPr>
              <w:t>Construction site</w:t>
            </w:r>
          </w:p>
        </w:tc>
        <w:tc>
          <w:tcPr>
            <w:tcW w:w="671" w:type="pct"/>
            <w:gridSpan w:val="2"/>
            <w:tcBorders>
              <w:top w:val="single" w:sz="4" w:space="0" w:color="auto"/>
              <w:left w:val="single" w:sz="4" w:space="0" w:color="auto"/>
              <w:bottom w:val="single" w:sz="4" w:space="0" w:color="auto"/>
              <w:right w:val="single" w:sz="4" w:space="0" w:color="auto"/>
            </w:tcBorders>
          </w:tcPr>
          <w:p w14:paraId="3207416A" w14:textId="77777777" w:rsidR="00297B7F" w:rsidRPr="0064640B" w:rsidRDefault="00297B7F">
            <w:pPr>
              <w:spacing w:after="0"/>
              <w:rPr>
                <w:rFonts w:asciiTheme="minorHAnsi" w:hAnsiTheme="minorHAnsi"/>
                <w:sz w:val="20"/>
                <w:szCs w:val="20"/>
              </w:rPr>
            </w:pPr>
            <w:r w:rsidRPr="0064640B">
              <w:rPr>
                <w:rFonts w:asciiTheme="minorHAnsi" w:hAnsiTheme="minorHAnsi"/>
                <w:sz w:val="20"/>
                <w:szCs w:val="20"/>
              </w:rPr>
              <w:t>Inspection of activities</w:t>
            </w:r>
          </w:p>
        </w:tc>
        <w:tc>
          <w:tcPr>
            <w:tcW w:w="555" w:type="pct"/>
            <w:gridSpan w:val="3"/>
            <w:tcBorders>
              <w:top w:val="single" w:sz="4" w:space="0" w:color="auto"/>
              <w:left w:val="single" w:sz="4" w:space="0" w:color="auto"/>
              <w:bottom w:val="single" w:sz="4" w:space="0" w:color="auto"/>
              <w:right w:val="single" w:sz="4" w:space="0" w:color="auto"/>
            </w:tcBorders>
          </w:tcPr>
          <w:p w14:paraId="3207416B"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During earth works</w:t>
            </w:r>
          </w:p>
        </w:tc>
        <w:tc>
          <w:tcPr>
            <w:tcW w:w="740" w:type="pct"/>
            <w:gridSpan w:val="2"/>
            <w:tcBorders>
              <w:top w:val="single" w:sz="4" w:space="0" w:color="auto"/>
              <w:left w:val="single" w:sz="4" w:space="0" w:color="auto"/>
              <w:bottom w:val="single" w:sz="4" w:space="0" w:color="auto"/>
              <w:right w:val="single" w:sz="4" w:space="0" w:color="auto"/>
            </w:tcBorders>
          </w:tcPr>
          <w:p w14:paraId="3207416C" w14:textId="77777777" w:rsidR="00297B7F" w:rsidRPr="0064640B" w:rsidRDefault="00297B7F" w:rsidP="0031732B">
            <w:pPr>
              <w:numPr>
                <w:ilvl w:val="0"/>
                <w:numId w:val="10"/>
              </w:numPr>
              <w:tabs>
                <w:tab w:val="num" w:pos="162"/>
                <w:tab w:val="num" w:pos="360"/>
              </w:tabs>
              <w:suppressAutoHyphens/>
              <w:spacing w:after="0"/>
              <w:ind w:left="162" w:hanging="162"/>
              <w:rPr>
                <w:rFonts w:asciiTheme="minorHAnsi" w:hAnsiTheme="minorHAnsi"/>
                <w:sz w:val="20"/>
                <w:szCs w:val="20"/>
                <w:lang w:eastAsia="ar-SA"/>
              </w:rPr>
            </w:pPr>
            <w:r w:rsidRPr="0064640B">
              <w:rPr>
                <w:rFonts w:asciiTheme="minorHAnsi" w:hAnsiTheme="minorHAnsi"/>
                <w:sz w:val="20"/>
                <w:szCs w:val="20"/>
                <w:lang w:eastAsia="ar-SA"/>
              </w:rPr>
              <w:t xml:space="preserve">Limit loss of vegetation due to ground piling and minimization of pollution of surface waters with particles; </w:t>
            </w:r>
          </w:p>
          <w:p w14:paraId="3207416D" w14:textId="77777777" w:rsidR="00297B7F" w:rsidRPr="0064640B" w:rsidDel="00D27254" w:rsidRDefault="00297B7F" w:rsidP="00196838">
            <w:pPr>
              <w:numPr>
                <w:ilvl w:val="0"/>
                <w:numId w:val="10"/>
              </w:numPr>
              <w:tabs>
                <w:tab w:val="num" w:pos="162"/>
                <w:tab w:val="num" w:pos="360"/>
              </w:tabs>
              <w:suppressAutoHyphens/>
              <w:spacing w:after="0"/>
              <w:ind w:left="162" w:hanging="162"/>
              <w:rPr>
                <w:rFonts w:asciiTheme="minorHAnsi" w:hAnsiTheme="minorHAnsi"/>
                <w:color w:val="000000"/>
                <w:sz w:val="20"/>
                <w:szCs w:val="20"/>
                <w:lang w:eastAsia="ar-SA"/>
              </w:rPr>
            </w:pPr>
            <w:r w:rsidRPr="0064640B">
              <w:rPr>
                <w:rFonts w:asciiTheme="minorHAnsi" w:hAnsiTheme="minorHAnsi"/>
                <w:sz w:val="20"/>
                <w:szCs w:val="20"/>
                <w:lang w:eastAsia="ar-SA"/>
              </w:rPr>
              <w:t>Limit pollution with contaminated soil of surface and ground waters</w:t>
            </w:r>
          </w:p>
        </w:tc>
        <w:tc>
          <w:tcPr>
            <w:tcW w:w="732" w:type="pct"/>
            <w:gridSpan w:val="2"/>
            <w:tcBorders>
              <w:top w:val="single" w:sz="4" w:space="0" w:color="auto"/>
              <w:left w:val="single" w:sz="4" w:space="0" w:color="auto"/>
              <w:bottom w:val="single" w:sz="4" w:space="0" w:color="auto"/>
              <w:right w:val="single" w:sz="4" w:space="0" w:color="auto"/>
            </w:tcBorders>
          </w:tcPr>
          <w:p w14:paraId="3207416E" w14:textId="63CB1AFC" w:rsidR="00297B7F" w:rsidRPr="0064640B" w:rsidRDefault="00297B7F" w:rsidP="00AC6D3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 xml:space="preserve">ATDF </w:t>
            </w:r>
          </w:p>
          <w:p w14:paraId="01D713D0" w14:textId="77777777" w:rsidR="00FC511A" w:rsidRPr="0064640B" w:rsidRDefault="00FC511A" w:rsidP="00AC6D3F">
            <w:pPr>
              <w:widowControl w:val="0"/>
              <w:autoSpaceDE w:val="0"/>
              <w:autoSpaceDN w:val="0"/>
              <w:spacing w:after="0"/>
              <w:rPr>
                <w:rFonts w:asciiTheme="minorHAnsi" w:hAnsiTheme="minorHAnsi"/>
                <w:sz w:val="20"/>
                <w:szCs w:val="20"/>
              </w:rPr>
            </w:pPr>
          </w:p>
          <w:p w14:paraId="3207416F" w14:textId="77777777" w:rsidR="00297B7F" w:rsidRPr="0064640B" w:rsidRDefault="00297B7F" w:rsidP="00AC6D3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Technical supervision company</w:t>
            </w:r>
          </w:p>
          <w:p w14:paraId="32074170" w14:textId="77777777" w:rsidR="00297B7F" w:rsidRPr="0064640B" w:rsidRDefault="00297B7F">
            <w:pPr>
              <w:spacing w:after="0"/>
              <w:rPr>
                <w:rFonts w:asciiTheme="minorHAnsi" w:hAnsiTheme="minorHAnsi"/>
                <w:sz w:val="20"/>
                <w:szCs w:val="20"/>
              </w:rPr>
            </w:pPr>
          </w:p>
          <w:p w14:paraId="32074171" w14:textId="77777777" w:rsidR="00297B7F" w:rsidRPr="0064640B" w:rsidRDefault="00297B7F">
            <w:pPr>
              <w:widowControl w:val="0"/>
              <w:autoSpaceDE w:val="0"/>
              <w:autoSpaceDN w:val="0"/>
              <w:spacing w:after="0"/>
              <w:rPr>
                <w:rFonts w:asciiTheme="minorHAnsi" w:hAnsiTheme="minorHAnsi"/>
                <w:sz w:val="20"/>
                <w:szCs w:val="20"/>
              </w:rPr>
            </w:pPr>
          </w:p>
        </w:tc>
      </w:tr>
      <w:tr w:rsidR="00246ECE" w:rsidRPr="0064640B" w14:paraId="32074181"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73" w14:textId="036A650D" w:rsidR="00297B7F" w:rsidRPr="0064640B" w:rsidRDefault="00487650" w:rsidP="00196838">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8</w:t>
            </w:r>
            <w:r w:rsidR="00246ECE" w:rsidRPr="0064640B">
              <w:rPr>
                <w:rFonts w:asciiTheme="minorHAnsi" w:hAnsiTheme="minorHAnsi"/>
                <w:sz w:val="20"/>
                <w:szCs w:val="20"/>
              </w:rPr>
              <w:t>.</w:t>
            </w:r>
            <w:r w:rsidR="00FC511A" w:rsidRPr="0064640B">
              <w:rPr>
                <w:rFonts w:asciiTheme="minorHAnsi" w:hAnsiTheme="minorHAnsi"/>
                <w:sz w:val="20"/>
                <w:szCs w:val="20"/>
              </w:rPr>
              <w:t xml:space="preserve"> </w:t>
            </w:r>
            <w:r w:rsidR="00297B7F" w:rsidRPr="0064640B">
              <w:rPr>
                <w:rFonts w:asciiTheme="minorHAnsi" w:hAnsiTheme="minorHAnsi"/>
                <w:sz w:val="20"/>
                <w:szCs w:val="20"/>
              </w:rPr>
              <w:t>Extraction of inert material</w:t>
            </w:r>
          </w:p>
        </w:tc>
        <w:tc>
          <w:tcPr>
            <w:tcW w:w="795" w:type="pct"/>
            <w:gridSpan w:val="2"/>
            <w:tcBorders>
              <w:top w:val="single" w:sz="4" w:space="0" w:color="auto"/>
              <w:left w:val="single" w:sz="4" w:space="0" w:color="auto"/>
              <w:bottom w:val="single" w:sz="4" w:space="0" w:color="auto"/>
              <w:right w:val="single" w:sz="4" w:space="0" w:color="auto"/>
            </w:tcBorders>
          </w:tcPr>
          <w:p w14:paraId="32074174" w14:textId="7737CF1B" w:rsidR="00297B7F" w:rsidRPr="0064640B" w:rsidRDefault="00297B7F" w:rsidP="00AC6D3F">
            <w:pPr>
              <w:numPr>
                <w:ilvl w:val="0"/>
                <w:numId w:val="10"/>
              </w:numPr>
              <w:tabs>
                <w:tab w:val="num" w:pos="162"/>
                <w:tab w:val="num" w:pos="360"/>
              </w:tabs>
              <w:suppressAutoHyphens/>
              <w:spacing w:after="0"/>
              <w:ind w:left="162" w:hanging="162"/>
              <w:rPr>
                <w:rFonts w:asciiTheme="minorHAnsi" w:hAnsiTheme="minorHAnsi"/>
                <w:sz w:val="20"/>
                <w:szCs w:val="20"/>
                <w:lang w:eastAsia="ar-SA"/>
              </w:rPr>
            </w:pPr>
            <w:r w:rsidRPr="0064640B">
              <w:rPr>
                <w:rFonts w:asciiTheme="minorHAnsi" w:hAnsiTheme="minorHAnsi"/>
                <w:sz w:val="20"/>
                <w:szCs w:val="20"/>
                <w:lang w:eastAsia="ar-SA"/>
              </w:rPr>
              <w:t>Purchase of inert materials from the existing suppliers, if there is such opportunity</w:t>
            </w:r>
            <w:r w:rsidR="001F16E1">
              <w:rPr>
                <w:rFonts w:asciiTheme="minorHAnsi" w:hAnsiTheme="minorHAnsi"/>
                <w:sz w:val="20"/>
                <w:szCs w:val="20"/>
                <w:lang w:eastAsia="ar-SA"/>
              </w:rPr>
              <w:t>;</w:t>
            </w:r>
          </w:p>
          <w:p w14:paraId="32074175" w14:textId="2D6EBD69" w:rsidR="00297B7F" w:rsidRPr="0064640B" w:rsidRDefault="00297B7F" w:rsidP="00AC6D3F">
            <w:pPr>
              <w:numPr>
                <w:ilvl w:val="0"/>
                <w:numId w:val="10"/>
              </w:numPr>
              <w:tabs>
                <w:tab w:val="num" w:pos="162"/>
                <w:tab w:val="num" w:pos="360"/>
              </w:tabs>
              <w:suppressAutoHyphens/>
              <w:spacing w:after="0"/>
              <w:ind w:left="162" w:hanging="162"/>
              <w:rPr>
                <w:rFonts w:asciiTheme="minorHAnsi" w:hAnsiTheme="minorHAnsi"/>
                <w:sz w:val="20"/>
                <w:szCs w:val="20"/>
                <w:lang w:eastAsia="ar-SA"/>
              </w:rPr>
            </w:pPr>
            <w:r w:rsidRPr="0064640B">
              <w:rPr>
                <w:rFonts w:asciiTheme="minorHAnsi" w:hAnsiTheme="minorHAnsi"/>
                <w:sz w:val="20"/>
                <w:szCs w:val="20"/>
                <w:lang w:eastAsia="ar-SA"/>
              </w:rPr>
              <w:lastRenderedPageBreak/>
              <w:t>Obtaining the license for production of inert materials and strict compliance with the license</w:t>
            </w:r>
            <w:r w:rsidR="009E4A8C">
              <w:rPr>
                <w:rFonts w:asciiTheme="minorHAnsi" w:hAnsiTheme="minorHAnsi"/>
                <w:sz w:val="20"/>
                <w:szCs w:val="20"/>
                <w:lang w:eastAsia="ar-SA"/>
              </w:rPr>
              <w:t>;</w:t>
            </w:r>
          </w:p>
          <w:p w14:paraId="32074176" w14:textId="0C6534DF" w:rsidR="00297B7F" w:rsidRPr="0064640B" w:rsidRDefault="00297B7F" w:rsidP="0031732B">
            <w:pPr>
              <w:numPr>
                <w:ilvl w:val="0"/>
                <w:numId w:val="10"/>
              </w:numPr>
              <w:tabs>
                <w:tab w:val="num" w:pos="162"/>
                <w:tab w:val="num" w:pos="360"/>
              </w:tabs>
              <w:suppressAutoHyphens/>
              <w:spacing w:after="0"/>
              <w:ind w:left="162" w:hanging="162"/>
              <w:rPr>
                <w:rFonts w:asciiTheme="minorHAnsi" w:hAnsiTheme="minorHAnsi"/>
                <w:sz w:val="20"/>
                <w:szCs w:val="20"/>
                <w:lang w:eastAsia="ar-SA"/>
              </w:rPr>
            </w:pPr>
            <w:r w:rsidRPr="0064640B">
              <w:rPr>
                <w:rFonts w:asciiTheme="minorHAnsi" w:hAnsiTheme="minorHAnsi"/>
                <w:sz w:val="20"/>
                <w:szCs w:val="20"/>
                <w:lang w:eastAsia="ar-SA"/>
              </w:rPr>
              <w:t>Terracing of quarries, backfilling of exploited areas and harmonization with the landscape</w:t>
            </w:r>
            <w:r w:rsidR="009E4A8C">
              <w:rPr>
                <w:rFonts w:asciiTheme="minorHAnsi" w:hAnsiTheme="minorHAnsi"/>
                <w:sz w:val="20"/>
                <w:szCs w:val="20"/>
                <w:lang w:eastAsia="ar-SA"/>
              </w:rPr>
              <w:t>;</w:t>
            </w:r>
          </w:p>
          <w:p w14:paraId="32074177" w14:textId="77777777" w:rsidR="00297B7F" w:rsidRPr="0064640B" w:rsidRDefault="00297B7F" w:rsidP="0031732B">
            <w:pPr>
              <w:numPr>
                <w:ilvl w:val="0"/>
                <w:numId w:val="10"/>
              </w:numPr>
              <w:tabs>
                <w:tab w:val="num" w:pos="157"/>
                <w:tab w:val="num" w:pos="360"/>
              </w:tabs>
              <w:suppressAutoHyphens/>
              <w:spacing w:after="0"/>
              <w:ind w:left="162" w:hanging="180"/>
              <w:rPr>
                <w:rFonts w:asciiTheme="minorHAnsi" w:hAnsiTheme="minorHAnsi"/>
                <w:color w:val="000000"/>
                <w:sz w:val="20"/>
                <w:szCs w:val="20"/>
                <w:lang w:eastAsia="ar-SA"/>
              </w:rPr>
            </w:pPr>
            <w:r w:rsidRPr="0064640B">
              <w:rPr>
                <w:rFonts w:asciiTheme="minorHAnsi" w:hAnsiTheme="minorHAnsi"/>
                <w:sz w:val="20"/>
                <w:szCs w:val="20"/>
                <w:lang w:eastAsia="ar-SA"/>
              </w:rPr>
              <w:t>Excavating gravel outside water flow, arrangement of separating ridges between water flow and excavation area, banning entrance of watery by vehicles and machinery</w:t>
            </w:r>
          </w:p>
        </w:tc>
        <w:tc>
          <w:tcPr>
            <w:tcW w:w="678" w:type="pct"/>
            <w:gridSpan w:val="2"/>
            <w:tcBorders>
              <w:top w:val="single" w:sz="4" w:space="0" w:color="auto"/>
              <w:left w:val="single" w:sz="4" w:space="0" w:color="auto"/>
              <w:bottom w:val="single" w:sz="4" w:space="0" w:color="auto"/>
              <w:right w:val="single" w:sz="4" w:space="0" w:color="auto"/>
            </w:tcBorders>
          </w:tcPr>
          <w:p w14:paraId="32074178" w14:textId="77777777" w:rsidR="00297B7F" w:rsidRPr="0064640B" w:rsidRDefault="00297B7F">
            <w:pPr>
              <w:spacing w:after="0"/>
              <w:rPr>
                <w:rFonts w:asciiTheme="minorHAnsi" w:hAnsiTheme="minorHAnsi"/>
                <w:sz w:val="20"/>
                <w:szCs w:val="20"/>
              </w:rPr>
            </w:pPr>
            <w:r w:rsidRPr="0064640B">
              <w:rPr>
                <w:rFonts w:asciiTheme="minorHAnsi" w:hAnsiTheme="minorHAnsi"/>
                <w:sz w:val="20"/>
                <w:szCs w:val="20"/>
              </w:rPr>
              <w:lastRenderedPageBreak/>
              <w:t>Quarries of inert materials</w:t>
            </w:r>
          </w:p>
        </w:tc>
        <w:tc>
          <w:tcPr>
            <w:tcW w:w="671" w:type="pct"/>
            <w:gridSpan w:val="2"/>
            <w:tcBorders>
              <w:top w:val="single" w:sz="4" w:space="0" w:color="auto"/>
              <w:left w:val="single" w:sz="4" w:space="0" w:color="auto"/>
              <w:bottom w:val="single" w:sz="4" w:space="0" w:color="auto"/>
              <w:right w:val="single" w:sz="4" w:space="0" w:color="auto"/>
            </w:tcBorders>
          </w:tcPr>
          <w:p w14:paraId="32074179" w14:textId="77777777" w:rsidR="00297B7F" w:rsidRPr="0064640B" w:rsidRDefault="00297B7F">
            <w:pPr>
              <w:spacing w:after="0"/>
              <w:rPr>
                <w:rFonts w:asciiTheme="minorHAnsi" w:hAnsiTheme="minorHAnsi"/>
                <w:sz w:val="20"/>
                <w:szCs w:val="20"/>
              </w:rPr>
            </w:pPr>
            <w:r w:rsidRPr="0064640B">
              <w:rPr>
                <w:rFonts w:asciiTheme="minorHAnsi" w:hAnsiTheme="minorHAnsi"/>
                <w:sz w:val="20"/>
                <w:szCs w:val="20"/>
              </w:rPr>
              <w:t>Inspection of documents</w:t>
            </w:r>
          </w:p>
          <w:p w14:paraId="3207417A" w14:textId="77777777" w:rsidR="00297B7F" w:rsidRPr="0064640B" w:rsidRDefault="00297B7F">
            <w:pPr>
              <w:spacing w:after="0"/>
              <w:rPr>
                <w:rFonts w:asciiTheme="minorHAnsi" w:hAnsiTheme="minorHAnsi"/>
                <w:sz w:val="20"/>
                <w:szCs w:val="20"/>
              </w:rPr>
            </w:pPr>
          </w:p>
          <w:p w14:paraId="3207417B" w14:textId="77777777" w:rsidR="00297B7F" w:rsidRPr="0064640B" w:rsidRDefault="00297B7F">
            <w:pPr>
              <w:spacing w:after="0"/>
              <w:ind w:left="-18"/>
              <w:rPr>
                <w:rFonts w:asciiTheme="minorHAnsi" w:hAnsiTheme="minorHAnsi"/>
                <w:sz w:val="20"/>
                <w:szCs w:val="20"/>
              </w:rPr>
            </w:pPr>
            <w:r w:rsidRPr="0064640B">
              <w:rPr>
                <w:rFonts w:asciiTheme="minorHAnsi" w:hAnsiTheme="minorHAnsi"/>
                <w:sz w:val="20"/>
                <w:szCs w:val="20"/>
              </w:rPr>
              <w:t>Inspection of activities</w:t>
            </w:r>
          </w:p>
        </w:tc>
        <w:tc>
          <w:tcPr>
            <w:tcW w:w="555" w:type="pct"/>
            <w:gridSpan w:val="3"/>
            <w:tcBorders>
              <w:top w:val="single" w:sz="4" w:space="0" w:color="auto"/>
              <w:left w:val="single" w:sz="4" w:space="0" w:color="auto"/>
              <w:bottom w:val="single" w:sz="4" w:space="0" w:color="auto"/>
              <w:right w:val="single" w:sz="4" w:space="0" w:color="auto"/>
            </w:tcBorders>
          </w:tcPr>
          <w:p w14:paraId="3207417C"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During excavation and reclamation at quarries</w:t>
            </w:r>
          </w:p>
        </w:tc>
        <w:tc>
          <w:tcPr>
            <w:tcW w:w="740" w:type="pct"/>
            <w:gridSpan w:val="2"/>
            <w:tcBorders>
              <w:top w:val="single" w:sz="4" w:space="0" w:color="auto"/>
              <w:left w:val="single" w:sz="4" w:space="0" w:color="auto"/>
              <w:bottom w:val="single" w:sz="4" w:space="0" w:color="auto"/>
              <w:right w:val="single" w:sz="4" w:space="0" w:color="auto"/>
            </w:tcBorders>
          </w:tcPr>
          <w:p w14:paraId="3207417D" w14:textId="77777777" w:rsidR="00297B7F" w:rsidRPr="0064640B" w:rsidRDefault="00297B7F" w:rsidP="0031732B">
            <w:pPr>
              <w:numPr>
                <w:ilvl w:val="0"/>
                <w:numId w:val="10"/>
              </w:numPr>
              <w:tabs>
                <w:tab w:val="num" w:pos="162"/>
                <w:tab w:val="num" w:pos="360"/>
              </w:tabs>
              <w:suppressAutoHyphens/>
              <w:spacing w:after="0"/>
              <w:ind w:left="162" w:hanging="162"/>
              <w:rPr>
                <w:rFonts w:asciiTheme="minorHAnsi" w:hAnsiTheme="minorHAnsi"/>
                <w:sz w:val="20"/>
                <w:szCs w:val="20"/>
                <w:lang w:eastAsia="ar-SA"/>
              </w:rPr>
            </w:pPr>
            <w:r w:rsidRPr="0064640B">
              <w:rPr>
                <w:rFonts w:asciiTheme="minorHAnsi" w:hAnsiTheme="minorHAnsi"/>
                <w:sz w:val="20"/>
                <w:szCs w:val="20"/>
                <w:lang w:eastAsia="ar-SA"/>
              </w:rPr>
              <w:t>Limit slope erosion and landscape damage</w:t>
            </w:r>
          </w:p>
          <w:p w14:paraId="3207417E" w14:textId="77777777" w:rsidR="00297B7F" w:rsidRPr="0064640B" w:rsidRDefault="00297B7F" w:rsidP="0031732B">
            <w:pPr>
              <w:numPr>
                <w:ilvl w:val="0"/>
                <w:numId w:val="10"/>
              </w:numPr>
              <w:tabs>
                <w:tab w:val="num" w:pos="157"/>
                <w:tab w:val="num" w:pos="360"/>
              </w:tabs>
              <w:suppressAutoHyphens/>
              <w:spacing w:after="0"/>
              <w:ind w:left="162" w:hanging="180"/>
              <w:rPr>
                <w:rFonts w:asciiTheme="minorHAnsi" w:hAnsiTheme="minorHAnsi"/>
                <w:color w:val="000000"/>
                <w:sz w:val="20"/>
                <w:szCs w:val="20"/>
                <w:lang w:eastAsia="ar-SA"/>
              </w:rPr>
            </w:pPr>
            <w:r w:rsidRPr="0064640B">
              <w:rPr>
                <w:rFonts w:asciiTheme="minorHAnsi" w:hAnsiTheme="minorHAnsi"/>
                <w:sz w:val="20"/>
                <w:szCs w:val="20"/>
                <w:lang w:eastAsia="ar-SA"/>
              </w:rPr>
              <w:t xml:space="preserve">Limit erosion of riverbanks, pollution </w:t>
            </w:r>
            <w:r w:rsidRPr="0064640B">
              <w:rPr>
                <w:rFonts w:asciiTheme="minorHAnsi" w:hAnsiTheme="minorHAnsi"/>
                <w:sz w:val="20"/>
                <w:szCs w:val="20"/>
                <w:lang w:eastAsia="ar-SA"/>
              </w:rPr>
              <w:lastRenderedPageBreak/>
              <w:t>of water flow with weighted particles and disturbance of aquatic life</w:t>
            </w:r>
          </w:p>
        </w:tc>
        <w:tc>
          <w:tcPr>
            <w:tcW w:w="732" w:type="pct"/>
            <w:gridSpan w:val="2"/>
            <w:tcBorders>
              <w:top w:val="single" w:sz="4" w:space="0" w:color="auto"/>
              <w:left w:val="single" w:sz="4" w:space="0" w:color="auto"/>
              <w:bottom w:val="single" w:sz="4" w:space="0" w:color="auto"/>
              <w:right w:val="single" w:sz="4" w:space="0" w:color="auto"/>
            </w:tcBorders>
          </w:tcPr>
          <w:p w14:paraId="3207417F" w14:textId="331FB302" w:rsidR="00297B7F" w:rsidRPr="0064640B" w:rsidRDefault="00297B7F">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lastRenderedPageBreak/>
              <w:t>ATDF</w:t>
            </w:r>
          </w:p>
          <w:p w14:paraId="62232027" w14:textId="77777777" w:rsidR="00FC511A" w:rsidRPr="0064640B" w:rsidRDefault="00FC511A">
            <w:pPr>
              <w:widowControl w:val="0"/>
              <w:autoSpaceDE w:val="0"/>
              <w:autoSpaceDN w:val="0"/>
              <w:spacing w:after="0"/>
              <w:rPr>
                <w:rFonts w:asciiTheme="minorHAnsi" w:eastAsia="Times New Roman" w:hAnsiTheme="minorHAnsi"/>
                <w:sz w:val="20"/>
                <w:szCs w:val="20"/>
              </w:rPr>
            </w:pPr>
          </w:p>
          <w:p w14:paraId="32074180" w14:textId="720ACE61"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 xml:space="preserve">Technical </w:t>
            </w:r>
            <w:r w:rsidR="00FC511A" w:rsidRPr="0064640B">
              <w:rPr>
                <w:rFonts w:asciiTheme="minorHAnsi" w:eastAsia="Times New Roman" w:hAnsiTheme="minorHAnsi"/>
                <w:sz w:val="20"/>
                <w:szCs w:val="20"/>
              </w:rPr>
              <w:t>s</w:t>
            </w:r>
            <w:r w:rsidRPr="0064640B">
              <w:rPr>
                <w:rFonts w:asciiTheme="minorHAnsi" w:eastAsia="Times New Roman" w:hAnsiTheme="minorHAnsi"/>
                <w:sz w:val="20"/>
                <w:szCs w:val="20"/>
              </w:rPr>
              <w:t>upervision company</w:t>
            </w:r>
          </w:p>
        </w:tc>
      </w:tr>
      <w:tr w:rsidR="00C53CAA" w:rsidRPr="0064640B" w14:paraId="32074198"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85" w14:textId="67461166" w:rsidR="00C53CAA" w:rsidRPr="00C53CAA" w:rsidRDefault="00C53CAA" w:rsidP="00C63C55">
            <w:pPr>
              <w:spacing w:after="0"/>
              <w:rPr>
                <w:rFonts w:asciiTheme="minorHAnsi" w:hAnsiTheme="minorHAnsi" w:cstheme="minorHAnsi"/>
                <w:sz w:val="20"/>
                <w:szCs w:val="20"/>
                <w:lang w:val="it-IT"/>
              </w:rPr>
            </w:pPr>
            <w:r>
              <w:rPr>
                <w:rFonts w:asciiTheme="minorHAnsi" w:eastAsia="Times New Roman" w:hAnsiTheme="minorHAnsi" w:cstheme="minorHAnsi"/>
                <w:sz w:val="20"/>
                <w:szCs w:val="20"/>
              </w:rPr>
              <w:lastRenderedPageBreak/>
              <w:t>9.</w:t>
            </w:r>
            <w:r w:rsidRPr="00C53CAA">
              <w:rPr>
                <w:rFonts w:asciiTheme="minorHAnsi" w:eastAsia="Times New Roman" w:hAnsiTheme="minorHAnsi" w:cstheme="minorHAnsi"/>
                <w:sz w:val="20"/>
                <w:szCs w:val="20"/>
              </w:rPr>
              <w:t>Works near privately-owned land plots and other property</w:t>
            </w:r>
          </w:p>
        </w:tc>
        <w:tc>
          <w:tcPr>
            <w:tcW w:w="795" w:type="pct"/>
            <w:gridSpan w:val="2"/>
            <w:tcBorders>
              <w:top w:val="single" w:sz="4" w:space="0" w:color="auto"/>
              <w:left w:val="single" w:sz="4" w:space="0" w:color="auto"/>
              <w:bottom w:val="single" w:sz="4" w:space="0" w:color="auto"/>
              <w:right w:val="single" w:sz="4" w:space="0" w:color="auto"/>
            </w:tcBorders>
          </w:tcPr>
          <w:p w14:paraId="177E5AE4" w14:textId="23771A69" w:rsidR="00C53CAA" w:rsidRPr="00990B5E" w:rsidRDefault="00C53CAA" w:rsidP="00990B5E">
            <w:pPr>
              <w:pStyle w:val="ListParagraph"/>
              <w:numPr>
                <w:ilvl w:val="0"/>
                <w:numId w:val="28"/>
              </w:numPr>
              <w:spacing w:before="80"/>
              <w:rPr>
                <w:rFonts w:asciiTheme="minorHAnsi" w:hAnsiTheme="minorHAnsi" w:cstheme="minorHAnsi"/>
              </w:rPr>
            </w:pPr>
            <w:r w:rsidRPr="00990B5E">
              <w:rPr>
                <w:rFonts w:asciiTheme="minorHAnsi" w:hAnsiTheme="minorHAnsi" w:cstheme="minorHAnsi"/>
              </w:rPr>
              <w:t>Avoid trespassing or incidentally damaging of private property (using small-size machinery or manual labor near walls and fences, stockpiling of construction material and waste away from private property; etc.);</w:t>
            </w:r>
          </w:p>
          <w:p w14:paraId="6571A1FC" w14:textId="77777777" w:rsidR="00C53CAA" w:rsidRPr="00990B5E" w:rsidRDefault="00C53CAA" w:rsidP="00990B5E">
            <w:pPr>
              <w:pStyle w:val="ListParagraph"/>
              <w:numPr>
                <w:ilvl w:val="0"/>
                <w:numId w:val="28"/>
              </w:numPr>
              <w:spacing w:before="80"/>
              <w:rPr>
                <w:rFonts w:asciiTheme="minorHAnsi" w:hAnsiTheme="minorHAnsi" w:cstheme="minorHAnsi"/>
              </w:rPr>
            </w:pPr>
            <w:r w:rsidRPr="00990B5E">
              <w:rPr>
                <w:rFonts w:asciiTheme="minorHAnsi" w:hAnsiTheme="minorHAnsi" w:cstheme="minorHAnsi"/>
              </w:rPr>
              <w:t xml:space="preserve">In case of unintended damage to private property, quickly restore it to the original or better </w:t>
            </w:r>
            <w:r w:rsidRPr="00990B5E">
              <w:rPr>
                <w:rFonts w:asciiTheme="minorHAnsi" w:hAnsiTheme="minorHAnsi" w:cstheme="minorHAnsi"/>
              </w:rPr>
              <w:lastRenderedPageBreak/>
              <w:t>status;</w:t>
            </w:r>
          </w:p>
          <w:p w14:paraId="5360337C" w14:textId="77777777" w:rsidR="00C53CAA" w:rsidRPr="00990B5E" w:rsidRDefault="00C53CAA" w:rsidP="00990B5E">
            <w:pPr>
              <w:pStyle w:val="ListParagraph"/>
              <w:numPr>
                <w:ilvl w:val="0"/>
                <w:numId w:val="28"/>
              </w:numPr>
              <w:spacing w:before="80"/>
              <w:rPr>
                <w:rFonts w:asciiTheme="minorHAnsi" w:hAnsiTheme="minorHAnsi" w:cstheme="minorHAnsi"/>
              </w:rPr>
            </w:pPr>
            <w:r w:rsidRPr="00990B5E">
              <w:rPr>
                <w:rFonts w:asciiTheme="minorHAnsi" w:hAnsiTheme="minorHAnsi" w:cstheme="minorHAnsi"/>
              </w:rPr>
              <w:t>In case of expected temporary impact on privately-owned property, inform owners upfront and guarantee restoration, acquire written consent of owners for intervention, and promptly restore the damage to the original or better status;</w:t>
            </w:r>
          </w:p>
          <w:p w14:paraId="32074189" w14:textId="3EEFF26E" w:rsidR="00C53CAA" w:rsidRPr="00990B5E" w:rsidRDefault="00C53CAA" w:rsidP="00990B5E">
            <w:pPr>
              <w:pStyle w:val="ListParagraph"/>
              <w:numPr>
                <w:ilvl w:val="0"/>
                <w:numId w:val="28"/>
              </w:numPr>
              <w:rPr>
                <w:rFonts w:asciiTheme="minorHAnsi" w:hAnsiTheme="minorHAnsi" w:cstheme="minorHAnsi"/>
                <w:lang w:val="it-IT"/>
              </w:rPr>
            </w:pPr>
            <w:r w:rsidRPr="00990B5E">
              <w:rPr>
                <w:rFonts w:asciiTheme="minorHAnsi" w:hAnsiTheme="minorHAnsi" w:cstheme="minorHAnsi"/>
                <w:lang w:val="pt-BR"/>
              </w:rPr>
              <w:t>If an unexpected need for land take emerges in the cou</w:t>
            </w:r>
            <w:r w:rsidR="00747461" w:rsidRPr="00990B5E">
              <w:rPr>
                <w:rFonts w:asciiTheme="minorHAnsi" w:hAnsiTheme="minorHAnsi" w:cstheme="minorHAnsi"/>
                <w:lang w:val="pt-BR"/>
              </w:rPr>
              <w:t>r</w:t>
            </w:r>
            <w:r w:rsidRPr="00990B5E">
              <w:rPr>
                <w:rFonts w:asciiTheme="minorHAnsi" w:hAnsiTheme="minorHAnsi" w:cstheme="minorHAnsi"/>
                <w:lang w:val="pt-BR"/>
              </w:rPr>
              <w:t xml:space="preserve">se of works, do not enter the affected site </w:t>
            </w:r>
            <w:r w:rsidR="00747461" w:rsidRPr="00990B5E">
              <w:rPr>
                <w:rFonts w:asciiTheme="minorHAnsi" w:hAnsiTheme="minorHAnsi" w:cstheme="minorHAnsi"/>
                <w:lang w:val="pt-BR"/>
              </w:rPr>
              <w:t>before</w:t>
            </w:r>
            <w:r w:rsidRPr="00990B5E">
              <w:rPr>
                <w:rFonts w:asciiTheme="minorHAnsi" w:hAnsiTheme="minorHAnsi" w:cstheme="minorHAnsi"/>
                <w:lang w:val="pt-BR"/>
              </w:rPr>
              <w:t xml:space="preserve"> development and full implementation of the Resettleme</w:t>
            </w:r>
            <w:r w:rsidR="00747461" w:rsidRPr="00990B5E">
              <w:rPr>
                <w:rFonts w:asciiTheme="minorHAnsi" w:hAnsiTheme="minorHAnsi" w:cstheme="minorHAnsi"/>
                <w:lang w:val="pt-BR"/>
              </w:rPr>
              <w:t>n</w:t>
            </w:r>
            <w:r w:rsidRPr="00990B5E">
              <w:rPr>
                <w:rFonts w:asciiTheme="minorHAnsi" w:hAnsiTheme="minorHAnsi" w:cstheme="minorHAnsi"/>
                <w:lang w:val="pt-BR"/>
              </w:rPr>
              <w:t xml:space="preserve">t Action Plan by </w:t>
            </w:r>
            <w:r w:rsidR="00747461" w:rsidRPr="00990B5E">
              <w:rPr>
                <w:rFonts w:asciiTheme="minorHAnsi" w:hAnsiTheme="minorHAnsi" w:cstheme="minorHAnsi"/>
                <w:lang w:val="pt-BR"/>
              </w:rPr>
              <w:t>ATDF</w:t>
            </w:r>
          </w:p>
        </w:tc>
        <w:tc>
          <w:tcPr>
            <w:tcW w:w="678" w:type="pct"/>
            <w:gridSpan w:val="2"/>
            <w:tcBorders>
              <w:top w:val="single" w:sz="4" w:space="0" w:color="auto"/>
              <w:left w:val="single" w:sz="4" w:space="0" w:color="auto"/>
              <w:bottom w:val="single" w:sz="4" w:space="0" w:color="auto"/>
              <w:right w:val="single" w:sz="4" w:space="0" w:color="auto"/>
            </w:tcBorders>
          </w:tcPr>
          <w:p w14:paraId="3207418A" w14:textId="2CC5ECFA" w:rsidR="00C53CAA" w:rsidRPr="00C53CAA" w:rsidRDefault="00C53CAA">
            <w:pPr>
              <w:spacing w:after="0"/>
              <w:rPr>
                <w:rFonts w:asciiTheme="minorHAnsi" w:hAnsiTheme="minorHAnsi" w:cstheme="minorHAnsi"/>
                <w:sz w:val="20"/>
                <w:szCs w:val="20"/>
                <w:lang w:val="it-IT"/>
              </w:rPr>
            </w:pPr>
            <w:r w:rsidRPr="00C53CAA">
              <w:rPr>
                <w:rFonts w:asciiTheme="minorHAnsi" w:hAnsiTheme="minorHAnsi" w:cstheme="minorHAnsi"/>
                <w:sz w:val="20"/>
                <w:szCs w:val="20"/>
              </w:rPr>
              <w:lastRenderedPageBreak/>
              <w:t xml:space="preserve">Works near privately-owned land, buildings and other assets </w:t>
            </w:r>
          </w:p>
        </w:tc>
        <w:tc>
          <w:tcPr>
            <w:tcW w:w="671" w:type="pct"/>
            <w:gridSpan w:val="2"/>
            <w:tcBorders>
              <w:top w:val="single" w:sz="4" w:space="0" w:color="auto"/>
              <w:left w:val="single" w:sz="4" w:space="0" w:color="auto"/>
              <w:bottom w:val="single" w:sz="4" w:space="0" w:color="auto"/>
              <w:right w:val="single" w:sz="4" w:space="0" w:color="auto"/>
            </w:tcBorders>
          </w:tcPr>
          <w:p w14:paraId="3207418D" w14:textId="40210B76" w:rsidR="00C53CAA" w:rsidRPr="00C53CAA" w:rsidRDefault="00C53CAA" w:rsidP="00430B8F">
            <w:pPr>
              <w:spacing w:after="0"/>
              <w:ind w:left="-18"/>
              <w:rPr>
                <w:rFonts w:asciiTheme="minorHAnsi" w:hAnsiTheme="minorHAnsi" w:cstheme="minorHAnsi"/>
                <w:sz w:val="20"/>
                <w:szCs w:val="20"/>
              </w:rPr>
            </w:pPr>
            <w:r w:rsidRPr="00C53CAA">
              <w:rPr>
                <w:rFonts w:asciiTheme="minorHAnsi" w:eastAsia="Times New Roman" w:hAnsiTheme="minorHAnsi" w:cstheme="minorHAnsi"/>
                <w:sz w:val="20"/>
                <w:szCs w:val="20"/>
              </w:rPr>
              <w:t>Monitoring and inspection</w:t>
            </w:r>
          </w:p>
        </w:tc>
        <w:tc>
          <w:tcPr>
            <w:tcW w:w="555" w:type="pct"/>
            <w:gridSpan w:val="3"/>
            <w:tcBorders>
              <w:top w:val="single" w:sz="4" w:space="0" w:color="auto"/>
              <w:left w:val="single" w:sz="4" w:space="0" w:color="auto"/>
              <w:bottom w:val="single" w:sz="4" w:space="0" w:color="auto"/>
              <w:right w:val="single" w:sz="4" w:space="0" w:color="auto"/>
            </w:tcBorders>
          </w:tcPr>
          <w:p w14:paraId="3207418F" w14:textId="4EC18323" w:rsidR="00C53CAA" w:rsidRPr="00C53CAA" w:rsidRDefault="00C53CAA" w:rsidP="00430B8F">
            <w:pPr>
              <w:spacing w:after="0"/>
              <w:rPr>
                <w:rFonts w:asciiTheme="minorHAnsi" w:hAnsiTheme="minorHAnsi" w:cstheme="minorHAnsi"/>
                <w:sz w:val="20"/>
                <w:szCs w:val="20"/>
                <w:lang w:val="it-IT"/>
              </w:rPr>
            </w:pPr>
            <w:r w:rsidRPr="00C53CAA">
              <w:rPr>
                <w:rFonts w:asciiTheme="minorHAnsi" w:eastAsia="Times New Roman" w:hAnsiTheme="minorHAnsi" w:cstheme="minorHAnsi"/>
                <w:sz w:val="20"/>
                <w:szCs w:val="20"/>
                <w:lang w:val="it-IT"/>
              </w:rPr>
              <w:t>Entire period of construction</w:t>
            </w:r>
          </w:p>
        </w:tc>
        <w:tc>
          <w:tcPr>
            <w:tcW w:w="740" w:type="pct"/>
            <w:gridSpan w:val="2"/>
            <w:tcBorders>
              <w:top w:val="single" w:sz="4" w:space="0" w:color="auto"/>
              <w:left w:val="single" w:sz="4" w:space="0" w:color="auto"/>
              <w:bottom w:val="single" w:sz="4" w:space="0" w:color="auto"/>
              <w:right w:val="single" w:sz="4" w:space="0" w:color="auto"/>
            </w:tcBorders>
          </w:tcPr>
          <w:p w14:paraId="70D0A450" w14:textId="77777777" w:rsidR="00C53CAA" w:rsidRPr="00C53CAA" w:rsidRDefault="00C53CAA" w:rsidP="005C3AEB">
            <w:pPr>
              <w:spacing w:before="80"/>
              <w:rPr>
                <w:rFonts w:asciiTheme="minorHAnsi" w:eastAsia="Times New Roman" w:hAnsiTheme="minorHAnsi" w:cstheme="minorHAnsi"/>
                <w:sz w:val="20"/>
                <w:szCs w:val="20"/>
                <w:lang w:val="de-DE"/>
              </w:rPr>
            </w:pPr>
            <w:r w:rsidRPr="00C53CAA">
              <w:rPr>
                <w:rFonts w:asciiTheme="minorHAnsi" w:eastAsia="Times New Roman" w:hAnsiTheme="minorHAnsi" w:cstheme="minorHAnsi"/>
                <w:sz w:val="20"/>
                <w:szCs w:val="20"/>
                <w:lang w:val="de-DE"/>
              </w:rPr>
              <w:t>Reduce the probability of damages on private property</w:t>
            </w:r>
          </w:p>
          <w:p w14:paraId="32074195" w14:textId="0F3C7FA9" w:rsidR="00C53CAA" w:rsidRPr="00C53CAA" w:rsidRDefault="00C53CAA" w:rsidP="00104A92">
            <w:pPr>
              <w:spacing w:after="0"/>
              <w:rPr>
                <w:rFonts w:asciiTheme="minorHAnsi" w:hAnsiTheme="minorHAnsi" w:cstheme="minorHAnsi"/>
                <w:sz w:val="20"/>
                <w:szCs w:val="20"/>
                <w:lang w:val="it-IT"/>
              </w:rPr>
            </w:pPr>
            <w:r w:rsidRPr="00C53CAA">
              <w:rPr>
                <w:rFonts w:asciiTheme="minorHAnsi" w:eastAsia="Times New Roman" w:hAnsiTheme="minorHAnsi" w:cstheme="minorHAnsi"/>
                <w:sz w:val="20"/>
                <w:szCs w:val="20"/>
                <w:lang w:val="de-DE"/>
              </w:rPr>
              <w:t>Exclude temporary or permanent violation of ownership and/or user rights on the private property</w:t>
            </w:r>
          </w:p>
        </w:tc>
        <w:tc>
          <w:tcPr>
            <w:tcW w:w="732" w:type="pct"/>
            <w:gridSpan w:val="2"/>
            <w:tcBorders>
              <w:top w:val="single" w:sz="4" w:space="0" w:color="auto"/>
              <w:left w:val="single" w:sz="4" w:space="0" w:color="auto"/>
              <w:bottom w:val="single" w:sz="4" w:space="0" w:color="auto"/>
              <w:right w:val="single" w:sz="4" w:space="0" w:color="auto"/>
            </w:tcBorders>
          </w:tcPr>
          <w:p w14:paraId="1EFA2DC5" w14:textId="77777777" w:rsidR="00C53CAA" w:rsidRPr="00C53CAA" w:rsidRDefault="00C53CAA" w:rsidP="005C3AEB">
            <w:pPr>
              <w:spacing w:before="80"/>
              <w:rPr>
                <w:rFonts w:asciiTheme="minorHAnsi" w:eastAsia="Times New Roman" w:hAnsiTheme="minorHAnsi" w:cstheme="minorHAnsi"/>
                <w:sz w:val="20"/>
                <w:szCs w:val="20"/>
              </w:rPr>
            </w:pPr>
            <w:r w:rsidRPr="00C53CAA">
              <w:rPr>
                <w:rFonts w:asciiTheme="minorHAnsi" w:eastAsia="Times New Roman" w:hAnsiTheme="minorHAnsi" w:cstheme="minorHAnsi"/>
                <w:sz w:val="20"/>
                <w:szCs w:val="20"/>
              </w:rPr>
              <w:t>ATDF</w:t>
            </w:r>
          </w:p>
          <w:p w14:paraId="7EBA9AF5" w14:textId="48A66723" w:rsidR="00C53CAA" w:rsidRPr="00C53CAA" w:rsidRDefault="00101CC5" w:rsidP="005C3AEB">
            <w:pPr>
              <w:spacing w:before="80"/>
              <w:rPr>
                <w:rFonts w:asciiTheme="minorHAnsi" w:eastAsia="Times New Roman" w:hAnsiTheme="minorHAnsi" w:cstheme="minorHAnsi"/>
                <w:sz w:val="20"/>
                <w:szCs w:val="20"/>
                <w:lang w:val="it-IT"/>
              </w:rPr>
            </w:pPr>
            <w:proofErr w:type="spellStart"/>
            <w:r>
              <w:rPr>
                <w:rFonts w:asciiTheme="minorHAnsi" w:eastAsia="Times New Roman" w:hAnsiTheme="minorHAnsi" w:cstheme="minorHAnsi"/>
                <w:sz w:val="20"/>
                <w:szCs w:val="20"/>
              </w:rPr>
              <w:t>Techncial</w:t>
            </w:r>
            <w:proofErr w:type="spellEnd"/>
            <w:r>
              <w:rPr>
                <w:rFonts w:asciiTheme="minorHAnsi" w:eastAsia="Times New Roman" w:hAnsiTheme="minorHAnsi" w:cstheme="minorHAnsi"/>
                <w:sz w:val="20"/>
                <w:szCs w:val="20"/>
              </w:rPr>
              <w:t xml:space="preserve"> Supervision company</w:t>
            </w:r>
          </w:p>
          <w:p w14:paraId="57D79247" w14:textId="77777777" w:rsidR="00C53CAA" w:rsidRPr="00C53CAA" w:rsidRDefault="00C53CAA" w:rsidP="005C3AEB">
            <w:pPr>
              <w:spacing w:before="80"/>
              <w:rPr>
                <w:rFonts w:asciiTheme="minorHAnsi" w:eastAsia="Times New Roman" w:hAnsiTheme="minorHAnsi" w:cstheme="minorHAnsi"/>
                <w:sz w:val="20"/>
                <w:szCs w:val="20"/>
                <w:lang w:val="it-IT"/>
              </w:rPr>
            </w:pPr>
          </w:p>
          <w:p w14:paraId="32074197" w14:textId="4553D477" w:rsidR="00C53CAA" w:rsidRPr="00C53CAA" w:rsidRDefault="00C53CAA" w:rsidP="00961350">
            <w:pPr>
              <w:widowControl w:val="0"/>
              <w:autoSpaceDE w:val="0"/>
              <w:autoSpaceDN w:val="0"/>
              <w:spacing w:after="0"/>
              <w:rPr>
                <w:rFonts w:asciiTheme="minorHAnsi" w:hAnsiTheme="minorHAnsi" w:cstheme="minorHAnsi"/>
                <w:sz w:val="20"/>
                <w:szCs w:val="20"/>
                <w:lang w:val="de-DE"/>
              </w:rPr>
            </w:pPr>
          </w:p>
        </w:tc>
      </w:tr>
      <w:tr w:rsidR="00246ECE" w:rsidRPr="0064640B" w14:paraId="320741A5"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99" w14:textId="77777777" w:rsidR="00297B7F" w:rsidRPr="0064640B" w:rsidRDefault="00246ECE" w:rsidP="00487650">
            <w:pPr>
              <w:spacing w:after="0"/>
              <w:rPr>
                <w:rFonts w:asciiTheme="minorHAnsi" w:hAnsiTheme="minorHAnsi"/>
                <w:sz w:val="20"/>
                <w:szCs w:val="20"/>
                <w:lang w:val="it-IT"/>
              </w:rPr>
            </w:pPr>
            <w:r w:rsidRPr="0064640B">
              <w:rPr>
                <w:rFonts w:asciiTheme="minorHAnsi" w:eastAsia="Times New Roman" w:hAnsiTheme="minorHAnsi"/>
                <w:bCs/>
                <w:color w:val="1D1B11" w:themeColor="background2" w:themeShade="1A"/>
                <w:sz w:val="20"/>
                <w:szCs w:val="20"/>
              </w:rPr>
              <w:lastRenderedPageBreak/>
              <w:t>1</w:t>
            </w:r>
            <w:r w:rsidR="00487650" w:rsidRPr="0064640B">
              <w:rPr>
                <w:rFonts w:asciiTheme="minorHAnsi" w:eastAsia="Times New Roman" w:hAnsiTheme="minorHAnsi"/>
                <w:bCs/>
                <w:color w:val="1D1B11" w:themeColor="background2" w:themeShade="1A"/>
                <w:sz w:val="20"/>
                <w:szCs w:val="20"/>
              </w:rPr>
              <w:t>0</w:t>
            </w:r>
            <w:r w:rsidRPr="0064640B">
              <w:rPr>
                <w:rFonts w:asciiTheme="minorHAnsi" w:eastAsia="Times New Roman" w:hAnsiTheme="minorHAnsi"/>
                <w:bCs/>
                <w:color w:val="1D1B11" w:themeColor="background2" w:themeShade="1A"/>
                <w:sz w:val="20"/>
                <w:szCs w:val="20"/>
              </w:rPr>
              <w:t>.</w:t>
            </w:r>
            <w:r w:rsidR="00B341F6" w:rsidRPr="0064640B">
              <w:rPr>
                <w:rFonts w:asciiTheme="minorHAnsi" w:eastAsia="Times New Roman" w:hAnsiTheme="minorHAnsi"/>
                <w:bCs/>
                <w:color w:val="1D1B11" w:themeColor="background2" w:themeShade="1A"/>
                <w:sz w:val="20"/>
                <w:szCs w:val="20"/>
              </w:rPr>
              <w:t xml:space="preserve"> </w:t>
            </w:r>
            <w:r w:rsidR="00297B7F" w:rsidRPr="0064640B">
              <w:rPr>
                <w:rFonts w:asciiTheme="minorHAnsi" w:eastAsia="Times New Roman" w:hAnsiTheme="minorHAnsi"/>
                <w:bCs/>
                <w:color w:val="1D1B11" w:themeColor="background2" w:themeShade="1A"/>
                <w:sz w:val="20"/>
                <w:szCs w:val="20"/>
              </w:rPr>
              <w:t>Handling of chance finds</w:t>
            </w:r>
            <w:r w:rsidR="00297B7F" w:rsidRPr="0064640B">
              <w:rPr>
                <w:rFonts w:asciiTheme="minorHAnsi" w:eastAsia="Times New Roman" w:hAnsiTheme="minorHAnsi"/>
                <w:bCs/>
                <w:color w:val="1D1B11" w:themeColor="background2" w:themeShade="1A"/>
                <w:sz w:val="20"/>
                <w:szCs w:val="20"/>
              </w:rPr>
              <w:tab/>
            </w:r>
          </w:p>
        </w:tc>
        <w:tc>
          <w:tcPr>
            <w:tcW w:w="795" w:type="pct"/>
            <w:gridSpan w:val="2"/>
            <w:tcBorders>
              <w:top w:val="single" w:sz="4" w:space="0" w:color="auto"/>
              <w:left w:val="single" w:sz="4" w:space="0" w:color="auto"/>
              <w:bottom w:val="single" w:sz="4" w:space="0" w:color="auto"/>
              <w:right w:val="single" w:sz="4" w:space="0" w:color="auto"/>
            </w:tcBorders>
          </w:tcPr>
          <w:p w14:paraId="3207419A" w14:textId="1634396F" w:rsidR="00297B7F" w:rsidRPr="0064640B" w:rsidRDefault="00297B7F" w:rsidP="00AC6D3F">
            <w:pPr>
              <w:pStyle w:val="ListParagraph"/>
              <w:widowControl w:val="0"/>
              <w:numPr>
                <w:ilvl w:val="0"/>
                <w:numId w:val="10"/>
              </w:numPr>
              <w:tabs>
                <w:tab w:val="num" w:pos="360"/>
              </w:tabs>
              <w:autoSpaceDE w:val="0"/>
              <w:autoSpaceDN w:val="0"/>
              <w:ind w:left="140" w:hanging="140"/>
              <w:contextualSpacing w:val="0"/>
              <w:rPr>
                <w:rFonts w:asciiTheme="minorHAnsi" w:hAnsiTheme="minorHAnsi"/>
              </w:rPr>
            </w:pPr>
            <w:r w:rsidRPr="0064640B">
              <w:rPr>
                <w:rFonts w:asciiTheme="minorHAnsi" w:hAnsiTheme="minorHAnsi"/>
              </w:rPr>
              <w:t>Stoppage of works promptly upon encountering of chan</w:t>
            </w:r>
            <w:r w:rsidR="00663166">
              <w:rPr>
                <w:rFonts w:asciiTheme="minorHAnsi" w:hAnsiTheme="minorHAnsi"/>
              </w:rPr>
              <w:t>c</w:t>
            </w:r>
            <w:r w:rsidRPr="0064640B">
              <w:rPr>
                <w:rFonts w:asciiTheme="minorHAnsi" w:hAnsiTheme="minorHAnsi"/>
              </w:rPr>
              <w:t>e finds;</w:t>
            </w:r>
          </w:p>
          <w:p w14:paraId="3207419B" w14:textId="77777777" w:rsidR="00297B7F" w:rsidRPr="0064640B" w:rsidRDefault="00297B7F" w:rsidP="00AC6D3F">
            <w:pPr>
              <w:pStyle w:val="ListParagraph"/>
              <w:widowControl w:val="0"/>
              <w:numPr>
                <w:ilvl w:val="0"/>
                <w:numId w:val="10"/>
              </w:numPr>
              <w:tabs>
                <w:tab w:val="num" w:pos="360"/>
              </w:tabs>
              <w:autoSpaceDE w:val="0"/>
              <w:autoSpaceDN w:val="0"/>
              <w:ind w:left="140" w:hanging="140"/>
              <w:contextualSpacing w:val="0"/>
              <w:rPr>
                <w:rFonts w:asciiTheme="minorHAnsi" w:hAnsiTheme="minorHAnsi"/>
              </w:rPr>
            </w:pPr>
            <w:r w:rsidRPr="0064640B">
              <w:rPr>
                <w:rFonts w:asciiTheme="minorHAnsi" w:hAnsiTheme="minorHAnsi"/>
              </w:rPr>
              <w:t>Formal communication with Agency for the Protection of Monuments and Historical Sites of RA on chance finds;</w:t>
            </w:r>
          </w:p>
          <w:p w14:paraId="3207419C" w14:textId="77777777" w:rsidR="00297B7F" w:rsidRPr="0064640B" w:rsidRDefault="00297B7F" w:rsidP="0031732B">
            <w:pPr>
              <w:pStyle w:val="ListParagraph"/>
              <w:widowControl w:val="0"/>
              <w:numPr>
                <w:ilvl w:val="0"/>
                <w:numId w:val="10"/>
              </w:numPr>
              <w:tabs>
                <w:tab w:val="num" w:pos="360"/>
              </w:tabs>
              <w:autoSpaceDE w:val="0"/>
              <w:autoSpaceDN w:val="0"/>
              <w:ind w:left="140" w:hanging="140"/>
              <w:contextualSpacing w:val="0"/>
              <w:rPr>
                <w:rFonts w:asciiTheme="minorHAnsi" w:hAnsiTheme="minorHAnsi"/>
              </w:rPr>
            </w:pPr>
            <w:r w:rsidRPr="0064640B">
              <w:rPr>
                <w:rFonts w:asciiTheme="minorHAnsi" w:hAnsiTheme="minorHAnsi"/>
              </w:rPr>
              <w:t xml:space="preserve">Timely arrangements </w:t>
            </w:r>
            <w:r w:rsidRPr="0064640B">
              <w:rPr>
                <w:rFonts w:asciiTheme="minorHAnsi" w:hAnsiTheme="minorHAnsi"/>
              </w:rPr>
              <w:lastRenderedPageBreak/>
              <w:t>made for the conduct of required excavation and site conservation</w:t>
            </w:r>
          </w:p>
        </w:tc>
        <w:tc>
          <w:tcPr>
            <w:tcW w:w="678" w:type="pct"/>
            <w:gridSpan w:val="2"/>
            <w:tcBorders>
              <w:top w:val="single" w:sz="4" w:space="0" w:color="auto"/>
              <w:left w:val="single" w:sz="4" w:space="0" w:color="auto"/>
              <w:bottom w:val="single" w:sz="4" w:space="0" w:color="auto"/>
              <w:right w:val="single" w:sz="4" w:space="0" w:color="auto"/>
            </w:tcBorders>
          </w:tcPr>
          <w:p w14:paraId="3207419D" w14:textId="77777777" w:rsidR="00297B7F" w:rsidRPr="0064640B" w:rsidRDefault="00297B7F">
            <w:pPr>
              <w:spacing w:after="0"/>
              <w:rPr>
                <w:rFonts w:asciiTheme="minorHAnsi" w:hAnsiTheme="minorHAnsi"/>
                <w:sz w:val="20"/>
                <w:szCs w:val="20"/>
              </w:rPr>
            </w:pPr>
            <w:r w:rsidRPr="0064640B">
              <w:rPr>
                <w:rFonts w:asciiTheme="minorHAnsi" w:hAnsiTheme="minorHAnsi"/>
                <w:color w:val="000000"/>
                <w:sz w:val="20"/>
                <w:szCs w:val="20"/>
              </w:rPr>
              <w:lastRenderedPageBreak/>
              <w:t>Construction</w:t>
            </w:r>
            <w:r w:rsidRPr="0064640B">
              <w:rPr>
                <w:rFonts w:asciiTheme="minorHAnsi" w:eastAsia="Times New Roman" w:hAnsiTheme="minorHAnsi"/>
                <w:sz w:val="20"/>
                <w:szCs w:val="20"/>
              </w:rPr>
              <w:t xml:space="preserve"> site</w:t>
            </w:r>
          </w:p>
        </w:tc>
        <w:tc>
          <w:tcPr>
            <w:tcW w:w="671" w:type="pct"/>
            <w:gridSpan w:val="2"/>
            <w:tcBorders>
              <w:top w:val="single" w:sz="4" w:space="0" w:color="auto"/>
              <w:left w:val="single" w:sz="4" w:space="0" w:color="auto"/>
              <w:bottom w:val="single" w:sz="4" w:space="0" w:color="auto"/>
              <w:right w:val="single" w:sz="4" w:space="0" w:color="auto"/>
            </w:tcBorders>
          </w:tcPr>
          <w:p w14:paraId="3207419E" w14:textId="77777777" w:rsidR="00297B7F" w:rsidRPr="0064640B" w:rsidRDefault="00297B7F">
            <w:pPr>
              <w:widowControl w:val="0"/>
              <w:autoSpaceDE w:val="0"/>
              <w:autoSpaceDN w:val="0"/>
              <w:spacing w:after="0"/>
              <w:rPr>
                <w:rFonts w:asciiTheme="minorHAnsi" w:eastAsia="Times New Roman" w:hAnsiTheme="minorHAnsi"/>
                <w:sz w:val="20"/>
                <w:szCs w:val="20"/>
              </w:rPr>
            </w:pPr>
            <w:r w:rsidRPr="0064640B">
              <w:rPr>
                <w:rFonts w:asciiTheme="minorHAnsi" w:hAnsiTheme="minorHAnsi"/>
                <w:sz w:val="20"/>
                <w:szCs w:val="20"/>
              </w:rPr>
              <w:t xml:space="preserve"> </w:t>
            </w:r>
            <w:r w:rsidRPr="0064640B">
              <w:rPr>
                <w:rFonts w:asciiTheme="minorHAnsi" w:eastAsia="Times New Roman" w:hAnsiTheme="minorHAnsi"/>
                <w:sz w:val="20"/>
                <w:szCs w:val="20"/>
              </w:rPr>
              <w:t>-Inspection of chance find sites;</w:t>
            </w:r>
          </w:p>
          <w:p w14:paraId="3207419F" w14:textId="77777777" w:rsidR="00297B7F" w:rsidRPr="0064640B" w:rsidRDefault="00297B7F">
            <w:pPr>
              <w:spacing w:after="0"/>
              <w:ind w:left="-18"/>
              <w:rPr>
                <w:rFonts w:asciiTheme="minorHAnsi" w:hAnsiTheme="minorHAnsi"/>
                <w:sz w:val="20"/>
                <w:szCs w:val="20"/>
              </w:rPr>
            </w:pPr>
            <w:r w:rsidRPr="0064640B">
              <w:rPr>
                <w:rFonts w:asciiTheme="minorHAnsi" w:eastAsia="Times New Roman" w:hAnsiTheme="minorHAnsi"/>
                <w:sz w:val="20"/>
                <w:szCs w:val="20"/>
              </w:rPr>
              <w:t>- Inspection of filed document</w:t>
            </w:r>
          </w:p>
        </w:tc>
        <w:tc>
          <w:tcPr>
            <w:tcW w:w="555" w:type="pct"/>
            <w:gridSpan w:val="3"/>
            <w:tcBorders>
              <w:top w:val="single" w:sz="4" w:space="0" w:color="auto"/>
              <w:left w:val="single" w:sz="4" w:space="0" w:color="auto"/>
              <w:bottom w:val="single" w:sz="4" w:space="0" w:color="auto"/>
              <w:right w:val="single" w:sz="4" w:space="0" w:color="auto"/>
            </w:tcBorders>
          </w:tcPr>
          <w:p w14:paraId="320741A0"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Entire period of construction</w:t>
            </w:r>
          </w:p>
        </w:tc>
        <w:tc>
          <w:tcPr>
            <w:tcW w:w="740" w:type="pct"/>
            <w:gridSpan w:val="2"/>
            <w:tcBorders>
              <w:top w:val="single" w:sz="4" w:space="0" w:color="auto"/>
              <w:left w:val="single" w:sz="4" w:space="0" w:color="auto"/>
              <w:bottom w:val="single" w:sz="4" w:space="0" w:color="auto"/>
              <w:right w:val="single" w:sz="4" w:space="0" w:color="auto"/>
            </w:tcBorders>
          </w:tcPr>
          <w:p w14:paraId="320741A1"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Ensure cultural heritage is not damaged by the construction works</w:t>
            </w:r>
          </w:p>
        </w:tc>
        <w:tc>
          <w:tcPr>
            <w:tcW w:w="732" w:type="pct"/>
            <w:gridSpan w:val="2"/>
            <w:tcBorders>
              <w:top w:val="single" w:sz="4" w:space="0" w:color="auto"/>
              <w:left w:val="single" w:sz="4" w:space="0" w:color="auto"/>
              <w:bottom w:val="single" w:sz="4" w:space="0" w:color="auto"/>
              <w:right w:val="single" w:sz="4" w:space="0" w:color="auto"/>
            </w:tcBorders>
          </w:tcPr>
          <w:p w14:paraId="320741A2" w14:textId="579570E8" w:rsidR="00297B7F" w:rsidRDefault="00297B7F">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ATDF</w:t>
            </w:r>
          </w:p>
          <w:p w14:paraId="376358E0" w14:textId="77777777" w:rsidR="00101CC5" w:rsidRPr="0064640B" w:rsidRDefault="00101CC5">
            <w:pPr>
              <w:widowControl w:val="0"/>
              <w:autoSpaceDE w:val="0"/>
              <w:autoSpaceDN w:val="0"/>
              <w:spacing w:after="0"/>
              <w:rPr>
                <w:rFonts w:asciiTheme="minorHAnsi" w:eastAsia="Times New Roman" w:hAnsiTheme="minorHAnsi"/>
                <w:sz w:val="20"/>
                <w:szCs w:val="20"/>
              </w:rPr>
            </w:pPr>
          </w:p>
          <w:p w14:paraId="21DA0005" w14:textId="5252390C" w:rsidR="00FC511A" w:rsidRPr="0064640B" w:rsidRDefault="00297B7F">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Technical </w:t>
            </w:r>
            <w:r w:rsidR="00FC511A" w:rsidRPr="0064640B">
              <w:rPr>
                <w:rFonts w:asciiTheme="minorHAnsi" w:eastAsia="Times New Roman" w:hAnsiTheme="minorHAnsi"/>
                <w:sz w:val="20"/>
                <w:szCs w:val="20"/>
              </w:rPr>
              <w:t>s</w:t>
            </w:r>
            <w:r w:rsidRPr="0064640B">
              <w:rPr>
                <w:rFonts w:asciiTheme="minorHAnsi" w:eastAsia="Times New Roman" w:hAnsiTheme="minorHAnsi"/>
                <w:sz w:val="20"/>
                <w:szCs w:val="20"/>
              </w:rPr>
              <w:t>upervis</w:t>
            </w:r>
            <w:r w:rsidR="00FC511A" w:rsidRPr="0064640B">
              <w:rPr>
                <w:rFonts w:asciiTheme="minorHAnsi" w:eastAsia="Times New Roman" w:hAnsiTheme="minorHAnsi"/>
                <w:sz w:val="20"/>
                <w:szCs w:val="20"/>
              </w:rPr>
              <w:t>i</w:t>
            </w:r>
            <w:r w:rsidRPr="0064640B">
              <w:rPr>
                <w:rFonts w:asciiTheme="minorHAnsi" w:eastAsia="Times New Roman" w:hAnsiTheme="minorHAnsi"/>
                <w:sz w:val="20"/>
                <w:szCs w:val="20"/>
              </w:rPr>
              <w:t>o</w:t>
            </w:r>
            <w:r w:rsidR="00101CC5">
              <w:rPr>
                <w:rFonts w:asciiTheme="minorHAnsi" w:eastAsia="Times New Roman" w:hAnsiTheme="minorHAnsi"/>
                <w:sz w:val="20"/>
                <w:szCs w:val="20"/>
              </w:rPr>
              <w:t>n c</w:t>
            </w:r>
            <w:r w:rsidR="00FC511A" w:rsidRPr="0064640B">
              <w:rPr>
                <w:rFonts w:asciiTheme="minorHAnsi" w:eastAsia="Times New Roman" w:hAnsiTheme="minorHAnsi"/>
                <w:sz w:val="20"/>
                <w:szCs w:val="20"/>
              </w:rPr>
              <w:t>ompany</w:t>
            </w:r>
          </w:p>
          <w:p w14:paraId="320741A3" w14:textId="41BD9A6C" w:rsidR="00297B7F" w:rsidRPr="0064640B" w:rsidRDefault="00FC511A">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 xml:space="preserve"> </w:t>
            </w:r>
          </w:p>
          <w:p w14:paraId="320741A4"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Agency for the Protection of Monuments and Historical Sites</w:t>
            </w:r>
          </w:p>
        </w:tc>
      </w:tr>
      <w:tr w:rsidR="00246ECE" w:rsidRPr="0064640B" w14:paraId="320741AF"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A6" w14:textId="77777777" w:rsidR="00297B7F" w:rsidRPr="0064640B" w:rsidRDefault="00246ECE" w:rsidP="00487650">
            <w:pPr>
              <w:spacing w:after="0"/>
              <w:rPr>
                <w:rFonts w:asciiTheme="minorHAnsi" w:hAnsiTheme="minorHAnsi"/>
                <w:sz w:val="20"/>
                <w:szCs w:val="20"/>
                <w:lang w:val="it-IT"/>
              </w:rPr>
            </w:pPr>
            <w:r w:rsidRPr="0064640B">
              <w:rPr>
                <w:rFonts w:asciiTheme="minorHAnsi" w:eastAsia="Times New Roman" w:hAnsiTheme="minorHAnsi"/>
                <w:sz w:val="20"/>
                <w:szCs w:val="20"/>
              </w:rPr>
              <w:lastRenderedPageBreak/>
              <w:t>1</w:t>
            </w:r>
            <w:r w:rsidR="00487650" w:rsidRPr="0064640B">
              <w:rPr>
                <w:rFonts w:asciiTheme="minorHAnsi" w:eastAsia="Times New Roman" w:hAnsiTheme="minorHAnsi"/>
                <w:sz w:val="20"/>
                <w:szCs w:val="20"/>
              </w:rPr>
              <w:t>1</w:t>
            </w:r>
            <w:r w:rsidRPr="0064640B">
              <w:rPr>
                <w:rFonts w:asciiTheme="minorHAnsi" w:eastAsia="Times New Roman" w:hAnsiTheme="minorHAnsi"/>
                <w:sz w:val="20"/>
                <w:szCs w:val="20"/>
              </w:rPr>
              <w:t>.</w:t>
            </w:r>
            <w:r w:rsidR="00297B7F" w:rsidRPr="0064640B">
              <w:rPr>
                <w:rFonts w:asciiTheme="minorHAnsi" w:eastAsia="Times New Roman" w:hAnsiTheme="minorHAnsi"/>
                <w:sz w:val="20"/>
                <w:szCs w:val="20"/>
              </w:rPr>
              <w:t>Construction site re-cultivation and landscaping</w:t>
            </w:r>
          </w:p>
        </w:tc>
        <w:tc>
          <w:tcPr>
            <w:tcW w:w="795" w:type="pct"/>
            <w:gridSpan w:val="2"/>
            <w:tcBorders>
              <w:top w:val="single" w:sz="4" w:space="0" w:color="auto"/>
              <w:left w:val="single" w:sz="4" w:space="0" w:color="auto"/>
              <w:bottom w:val="single" w:sz="4" w:space="0" w:color="auto"/>
              <w:right w:val="single" w:sz="4" w:space="0" w:color="auto"/>
            </w:tcBorders>
          </w:tcPr>
          <w:p w14:paraId="320741A7" w14:textId="77777777" w:rsidR="00297B7F" w:rsidRPr="0064640B" w:rsidRDefault="00297B7F" w:rsidP="00AC6D3F">
            <w:pPr>
              <w:spacing w:after="0"/>
              <w:rPr>
                <w:rFonts w:asciiTheme="minorHAnsi" w:hAnsiTheme="minorHAnsi"/>
                <w:sz w:val="20"/>
                <w:szCs w:val="20"/>
              </w:rPr>
            </w:pPr>
            <w:r w:rsidRPr="0064640B">
              <w:rPr>
                <w:rFonts w:asciiTheme="minorHAnsi" w:eastAsia="Times New Roman" w:hAnsiTheme="minorHAnsi"/>
                <w:sz w:val="20"/>
                <w:szCs w:val="20"/>
              </w:rPr>
              <w:t>Final cleaning of the rehabilitation site and permanent access roads and landscaping-greening of the area as required</w:t>
            </w:r>
          </w:p>
        </w:tc>
        <w:tc>
          <w:tcPr>
            <w:tcW w:w="678" w:type="pct"/>
            <w:gridSpan w:val="2"/>
            <w:tcBorders>
              <w:top w:val="single" w:sz="4" w:space="0" w:color="auto"/>
              <w:left w:val="single" w:sz="4" w:space="0" w:color="auto"/>
              <w:bottom w:val="single" w:sz="4" w:space="0" w:color="auto"/>
              <w:right w:val="single" w:sz="4" w:space="0" w:color="auto"/>
            </w:tcBorders>
          </w:tcPr>
          <w:p w14:paraId="320741A8" w14:textId="77777777" w:rsidR="00297B7F" w:rsidRPr="0064640B" w:rsidRDefault="00297B7F" w:rsidP="00AC6D3F">
            <w:pPr>
              <w:spacing w:after="0"/>
              <w:rPr>
                <w:rFonts w:asciiTheme="minorHAnsi" w:hAnsiTheme="minorHAnsi"/>
                <w:sz w:val="20"/>
                <w:szCs w:val="20"/>
              </w:rPr>
            </w:pPr>
            <w:r w:rsidRPr="0064640B">
              <w:rPr>
                <w:rFonts w:asciiTheme="minorHAnsi" w:eastAsia="Times New Roman" w:hAnsiTheme="minorHAnsi"/>
                <w:sz w:val="20"/>
                <w:szCs w:val="20"/>
              </w:rPr>
              <w:t>Construction site and access roads</w:t>
            </w:r>
          </w:p>
        </w:tc>
        <w:tc>
          <w:tcPr>
            <w:tcW w:w="671" w:type="pct"/>
            <w:gridSpan w:val="2"/>
            <w:tcBorders>
              <w:top w:val="single" w:sz="4" w:space="0" w:color="auto"/>
              <w:left w:val="single" w:sz="4" w:space="0" w:color="auto"/>
              <w:bottom w:val="single" w:sz="4" w:space="0" w:color="auto"/>
              <w:right w:val="single" w:sz="4" w:space="0" w:color="auto"/>
            </w:tcBorders>
          </w:tcPr>
          <w:p w14:paraId="320741A9" w14:textId="77777777" w:rsidR="00297B7F" w:rsidRPr="0064640B" w:rsidRDefault="00297B7F">
            <w:pPr>
              <w:spacing w:after="0"/>
              <w:ind w:left="-18"/>
              <w:rPr>
                <w:rFonts w:asciiTheme="minorHAnsi" w:hAnsiTheme="minorHAnsi"/>
                <w:sz w:val="20"/>
                <w:szCs w:val="20"/>
              </w:rPr>
            </w:pPr>
            <w:r w:rsidRPr="0064640B">
              <w:rPr>
                <w:rFonts w:asciiTheme="minorHAnsi" w:eastAsia="Times New Roman" w:hAnsiTheme="minorHAnsi"/>
                <w:sz w:val="20"/>
                <w:szCs w:val="20"/>
              </w:rPr>
              <w:t>Inspection of activities</w:t>
            </w:r>
          </w:p>
        </w:tc>
        <w:tc>
          <w:tcPr>
            <w:tcW w:w="555" w:type="pct"/>
            <w:gridSpan w:val="3"/>
            <w:tcBorders>
              <w:top w:val="single" w:sz="4" w:space="0" w:color="auto"/>
              <w:left w:val="single" w:sz="4" w:space="0" w:color="auto"/>
              <w:bottom w:val="single" w:sz="4" w:space="0" w:color="auto"/>
              <w:right w:val="single" w:sz="4" w:space="0" w:color="auto"/>
            </w:tcBorders>
          </w:tcPr>
          <w:p w14:paraId="320741AA"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Final period of construction</w:t>
            </w:r>
          </w:p>
        </w:tc>
        <w:tc>
          <w:tcPr>
            <w:tcW w:w="740" w:type="pct"/>
            <w:gridSpan w:val="2"/>
            <w:tcBorders>
              <w:top w:val="single" w:sz="4" w:space="0" w:color="auto"/>
              <w:left w:val="single" w:sz="4" w:space="0" w:color="auto"/>
              <w:bottom w:val="single" w:sz="4" w:space="0" w:color="auto"/>
              <w:right w:val="single" w:sz="4" w:space="0" w:color="auto"/>
            </w:tcBorders>
          </w:tcPr>
          <w:p w14:paraId="320741AB"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Reduce loss of aesthetical value of the landscape due to construction activities</w:t>
            </w:r>
          </w:p>
        </w:tc>
        <w:tc>
          <w:tcPr>
            <w:tcW w:w="732" w:type="pct"/>
            <w:gridSpan w:val="2"/>
            <w:tcBorders>
              <w:top w:val="single" w:sz="4" w:space="0" w:color="auto"/>
              <w:left w:val="single" w:sz="4" w:space="0" w:color="auto"/>
              <w:bottom w:val="single" w:sz="4" w:space="0" w:color="auto"/>
              <w:right w:val="single" w:sz="4" w:space="0" w:color="auto"/>
            </w:tcBorders>
          </w:tcPr>
          <w:p w14:paraId="320741AC" w14:textId="77777777" w:rsidR="00297B7F" w:rsidRPr="0064640B" w:rsidRDefault="00297B7F">
            <w:pPr>
              <w:widowControl w:val="0"/>
              <w:autoSpaceDE w:val="0"/>
              <w:autoSpaceDN w:val="0"/>
              <w:spacing w:after="0"/>
              <w:rPr>
                <w:rFonts w:asciiTheme="minorHAnsi" w:eastAsia="Times New Roman" w:hAnsiTheme="minorHAnsi"/>
                <w:sz w:val="20"/>
                <w:szCs w:val="20"/>
              </w:rPr>
            </w:pPr>
            <w:r w:rsidRPr="0064640B">
              <w:rPr>
                <w:rFonts w:asciiTheme="minorHAnsi" w:eastAsia="Times New Roman" w:hAnsiTheme="minorHAnsi"/>
                <w:sz w:val="20"/>
                <w:szCs w:val="20"/>
              </w:rPr>
              <w:t>ATDF</w:t>
            </w:r>
          </w:p>
          <w:p w14:paraId="320741AD" w14:textId="77777777" w:rsidR="00D4364B" w:rsidRPr="0064640B" w:rsidRDefault="00D4364B">
            <w:pPr>
              <w:widowControl w:val="0"/>
              <w:autoSpaceDE w:val="0"/>
              <w:autoSpaceDN w:val="0"/>
              <w:spacing w:after="0"/>
              <w:rPr>
                <w:rFonts w:asciiTheme="minorHAnsi" w:eastAsia="Times New Roman" w:hAnsiTheme="minorHAnsi"/>
                <w:sz w:val="20"/>
                <w:szCs w:val="20"/>
              </w:rPr>
            </w:pPr>
          </w:p>
          <w:p w14:paraId="320741AE" w14:textId="36BFC0D2"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eastAsia="Times New Roman" w:hAnsiTheme="minorHAnsi"/>
                <w:sz w:val="20"/>
                <w:szCs w:val="20"/>
              </w:rPr>
              <w:t xml:space="preserve">Technical </w:t>
            </w:r>
            <w:r w:rsidR="00FC511A" w:rsidRPr="0064640B">
              <w:rPr>
                <w:rFonts w:asciiTheme="minorHAnsi" w:eastAsia="Times New Roman" w:hAnsiTheme="minorHAnsi"/>
                <w:sz w:val="20"/>
                <w:szCs w:val="20"/>
              </w:rPr>
              <w:t>s</w:t>
            </w:r>
            <w:r w:rsidRPr="0064640B">
              <w:rPr>
                <w:rFonts w:asciiTheme="minorHAnsi" w:eastAsia="Times New Roman" w:hAnsiTheme="minorHAnsi"/>
                <w:sz w:val="20"/>
                <w:szCs w:val="20"/>
              </w:rPr>
              <w:t>upervision company</w:t>
            </w:r>
          </w:p>
        </w:tc>
      </w:tr>
      <w:tr w:rsidR="00246ECE" w:rsidRPr="0064640B" w14:paraId="320741BD"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B0" w14:textId="77777777" w:rsidR="00297B7F" w:rsidRPr="0064640B" w:rsidRDefault="00246ECE" w:rsidP="00487650">
            <w:pPr>
              <w:spacing w:after="0"/>
              <w:rPr>
                <w:rFonts w:asciiTheme="minorHAnsi" w:hAnsiTheme="minorHAnsi"/>
                <w:sz w:val="20"/>
                <w:szCs w:val="20"/>
                <w:lang w:val="it-IT"/>
              </w:rPr>
            </w:pPr>
            <w:r w:rsidRPr="0064640B">
              <w:rPr>
                <w:rFonts w:asciiTheme="minorHAnsi" w:hAnsiTheme="minorHAnsi"/>
                <w:sz w:val="20"/>
                <w:szCs w:val="20"/>
                <w:lang w:val="it-IT"/>
              </w:rPr>
              <w:t>1</w:t>
            </w:r>
            <w:r w:rsidR="00487650" w:rsidRPr="0064640B">
              <w:rPr>
                <w:rFonts w:asciiTheme="minorHAnsi" w:hAnsiTheme="minorHAnsi"/>
                <w:sz w:val="20"/>
                <w:szCs w:val="20"/>
              </w:rPr>
              <w:t>2</w:t>
            </w:r>
            <w:r w:rsidRPr="0064640B">
              <w:rPr>
                <w:rFonts w:asciiTheme="minorHAnsi" w:hAnsiTheme="minorHAnsi"/>
                <w:sz w:val="20"/>
                <w:szCs w:val="20"/>
                <w:lang w:val="it-IT"/>
              </w:rPr>
              <w:t>.</w:t>
            </w:r>
            <w:r w:rsidR="00297B7F" w:rsidRPr="0064640B">
              <w:rPr>
                <w:rFonts w:asciiTheme="minorHAnsi" w:hAnsiTheme="minorHAnsi"/>
                <w:sz w:val="20"/>
                <w:szCs w:val="20"/>
                <w:lang w:val="it-IT"/>
              </w:rPr>
              <w:t>Grievance redress mechanism (GRM)</w:t>
            </w:r>
          </w:p>
        </w:tc>
        <w:tc>
          <w:tcPr>
            <w:tcW w:w="795" w:type="pct"/>
            <w:gridSpan w:val="2"/>
            <w:tcBorders>
              <w:top w:val="single" w:sz="4" w:space="0" w:color="auto"/>
              <w:left w:val="single" w:sz="4" w:space="0" w:color="auto"/>
              <w:bottom w:val="single" w:sz="4" w:space="0" w:color="auto"/>
              <w:right w:val="single" w:sz="4" w:space="0" w:color="auto"/>
            </w:tcBorders>
          </w:tcPr>
          <w:p w14:paraId="320741B1" w14:textId="5586D520" w:rsidR="00297B7F" w:rsidRPr="0064640B" w:rsidRDefault="00297B7F" w:rsidP="00EF4F11">
            <w:pPr>
              <w:pStyle w:val="ListParagraph"/>
              <w:numPr>
                <w:ilvl w:val="0"/>
                <w:numId w:val="18"/>
              </w:numPr>
              <w:ind w:left="150" w:hanging="150"/>
              <w:rPr>
                <w:rFonts w:asciiTheme="minorHAnsi" w:hAnsiTheme="minorHAnsi"/>
              </w:rPr>
            </w:pPr>
            <w:r w:rsidRPr="0064640B">
              <w:rPr>
                <w:rFonts w:asciiTheme="minorHAnsi" w:hAnsiTheme="minorHAnsi"/>
              </w:rPr>
              <w:t>A</w:t>
            </w:r>
            <w:r w:rsidR="0092721D" w:rsidRPr="0064640B">
              <w:rPr>
                <w:rFonts w:asciiTheme="minorHAnsi" w:hAnsiTheme="minorHAnsi"/>
              </w:rPr>
              <w:t>TD</w:t>
            </w:r>
            <w:r w:rsidRPr="0064640B">
              <w:rPr>
                <w:rFonts w:asciiTheme="minorHAnsi" w:hAnsiTheme="minorHAnsi"/>
              </w:rPr>
              <w:t>F GRM information is available and visible to the public</w:t>
            </w:r>
            <w:r w:rsidR="00E802A4">
              <w:rPr>
                <w:rFonts w:asciiTheme="minorHAnsi" w:hAnsiTheme="minorHAnsi"/>
              </w:rPr>
              <w:t>;</w:t>
            </w:r>
          </w:p>
          <w:p w14:paraId="320741B2" w14:textId="30AB015F" w:rsidR="00AC39BA" w:rsidRPr="0064640B" w:rsidRDefault="00AC39BA" w:rsidP="00EF4F11">
            <w:pPr>
              <w:pStyle w:val="ListParagraph"/>
              <w:widowControl w:val="0"/>
              <w:numPr>
                <w:ilvl w:val="0"/>
                <w:numId w:val="18"/>
              </w:numPr>
              <w:autoSpaceDE w:val="0"/>
              <w:autoSpaceDN w:val="0"/>
              <w:ind w:left="150" w:hanging="150"/>
              <w:rPr>
                <w:rFonts w:asciiTheme="minorHAnsi" w:hAnsiTheme="minorHAnsi"/>
              </w:rPr>
            </w:pPr>
            <w:r w:rsidRPr="0064640B">
              <w:rPr>
                <w:rFonts w:asciiTheme="minorHAnsi" w:hAnsiTheme="minorHAnsi"/>
              </w:rPr>
              <w:t>The appointment by the authorities of the Coordinator for the consideration of complaints (receiving complaints, reviewing and explaining, registering complaints in the log book and trying to resolve them on the spot</w:t>
            </w:r>
            <w:r w:rsidR="006533AE" w:rsidRPr="0064640B">
              <w:rPr>
                <w:rFonts w:asciiTheme="minorHAnsi" w:hAnsiTheme="minorHAnsi"/>
              </w:rPr>
              <w:t>)</w:t>
            </w:r>
            <w:r w:rsidR="00481A5D">
              <w:rPr>
                <w:rFonts w:asciiTheme="minorHAnsi" w:hAnsiTheme="minorHAnsi"/>
              </w:rPr>
              <w:t>;</w:t>
            </w:r>
          </w:p>
          <w:p w14:paraId="320741B3" w14:textId="2B605DB3" w:rsidR="00AC39BA" w:rsidRPr="0064640B" w:rsidRDefault="00AC39BA" w:rsidP="00EF4F11">
            <w:pPr>
              <w:pStyle w:val="ListParagraph"/>
              <w:numPr>
                <w:ilvl w:val="0"/>
                <w:numId w:val="18"/>
              </w:numPr>
              <w:ind w:left="150" w:hanging="150"/>
              <w:rPr>
                <w:rFonts w:asciiTheme="minorHAnsi" w:hAnsiTheme="minorHAnsi"/>
              </w:rPr>
            </w:pPr>
            <w:r w:rsidRPr="0064640B">
              <w:rPr>
                <w:rFonts w:asciiTheme="minorHAnsi" w:hAnsiTheme="minorHAnsi"/>
              </w:rPr>
              <w:t>Appeal to ATDF by hot-line (010 24 01 59), postal letter (Yerevan 0037, K.Ulnetsi 31), official web page (</w:t>
            </w:r>
            <w:hyperlink r:id="rId18" w:history="1">
              <w:r w:rsidRPr="0064640B">
                <w:rPr>
                  <w:rFonts w:asciiTheme="minorHAnsi" w:hAnsiTheme="minorHAnsi"/>
                </w:rPr>
                <w:t>http://atdf.am/hy/Home/ContactUs</w:t>
              </w:r>
            </w:hyperlink>
            <w:r w:rsidRPr="0064640B">
              <w:rPr>
                <w:rFonts w:asciiTheme="minorHAnsi" w:hAnsiTheme="minorHAnsi"/>
              </w:rPr>
              <w:t>), e-mail (</w:t>
            </w:r>
            <w:hyperlink r:id="rId19" w:history="1">
              <w:r w:rsidRPr="0064640B">
                <w:rPr>
                  <w:rFonts w:asciiTheme="minorHAnsi" w:hAnsiTheme="minorHAnsi"/>
                </w:rPr>
                <w:t>support@atdf.am</w:t>
              </w:r>
            </w:hyperlink>
            <w:r w:rsidRPr="0064640B">
              <w:rPr>
                <w:rFonts w:asciiTheme="minorHAnsi" w:hAnsiTheme="minorHAnsi"/>
              </w:rPr>
              <w:t>)</w:t>
            </w:r>
          </w:p>
        </w:tc>
        <w:tc>
          <w:tcPr>
            <w:tcW w:w="678" w:type="pct"/>
            <w:gridSpan w:val="2"/>
            <w:tcBorders>
              <w:top w:val="single" w:sz="4" w:space="0" w:color="auto"/>
              <w:left w:val="single" w:sz="4" w:space="0" w:color="auto"/>
              <w:bottom w:val="single" w:sz="4" w:space="0" w:color="auto"/>
              <w:right w:val="single" w:sz="4" w:space="0" w:color="auto"/>
            </w:tcBorders>
          </w:tcPr>
          <w:p w14:paraId="320741B4" w14:textId="77777777" w:rsidR="00297B7F" w:rsidRPr="0064640B" w:rsidRDefault="00297B7F" w:rsidP="00AC6D3F">
            <w:pPr>
              <w:spacing w:after="0"/>
              <w:rPr>
                <w:rFonts w:asciiTheme="minorHAnsi" w:hAnsiTheme="minorHAnsi"/>
                <w:sz w:val="20"/>
                <w:szCs w:val="20"/>
              </w:rPr>
            </w:pPr>
            <w:r w:rsidRPr="0064640B">
              <w:rPr>
                <w:rFonts w:asciiTheme="minorHAnsi" w:hAnsiTheme="minorHAnsi"/>
                <w:sz w:val="20"/>
                <w:szCs w:val="20"/>
              </w:rPr>
              <w:t>At locations for posting GRM information;</w:t>
            </w:r>
          </w:p>
          <w:p w14:paraId="320741B5" w14:textId="77777777" w:rsidR="00297B7F" w:rsidRPr="0064640B" w:rsidRDefault="00297B7F" w:rsidP="00AC6D3F">
            <w:pPr>
              <w:spacing w:after="0"/>
              <w:rPr>
                <w:rFonts w:asciiTheme="minorHAnsi" w:hAnsiTheme="minorHAnsi"/>
                <w:sz w:val="20"/>
                <w:szCs w:val="20"/>
              </w:rPr>
            </w:pPr>
          </w:p>
          <w:p w14:paraId="320741B6" w14:textId="77777777" w:rsidR="00297B7F" w:rsidRPr="0064640B" w:rsidRDefault="00297B7F">
            <w:pPr>
              <w:spacing w:after="0"/>
              <w:rPr>
                <w:rFonts w:asciiTheme="minorHAnsi" w:hAnsiTheme="minorHAnsi"/>
                <w:sz w:val="20"/>
                <w:szCs w:val="20"/>
              </w:rPr>
            </w:pPr>
            <w:r w:rsidRPr="0064640B">
              <w:rPr>
                <w:rFonts w:asciiTheme="minorHAnsi" w:hAnsiTheme="minorHAnsi"/>
                <w:sz w:val="20"/>
                <w:szCs w:val="20"/>
              </w:rPr>
              <w:t>ATDF office</w:t>
            </w:r>
          </w:p>
        </w:tc>
        <w:tc>
          <w:tcPr>
            <w:tcW w:w="671" w:type="pct"/>
            <w:gridSpan w:val="2"/>
            <w:tcBorders>
              <w:top w:val="single" w:sz="4" w:space="0" w:color="auto"/>
              <w:left w:val="single" w:sz="4" w:space="0" w:color="auto"/>
              <w:bottom w:val="single" w:sz="4" w:space="0" w:color="auto"/>
              <w:right w:val="single" w:sz="4" w:space="0" w:color="auto"/>
            </w:tcBorders>
          </w:tcPr>
          <w:p w14:paraId="320741B7" w14:textId="77777777" w:rsidR="00297B7F" w:rsidRPr="0064640B" w:rsidRDefault="00297B7F">
            <w:pPr>
              <w:spacing w:after="0"/>
              <w:ind w:left="-18"/>
              <w:rPr>
                <w:rFonts w:asciiTheme="minorHAnsi" w:hAnsiTheme="minorHAnsi"/>
                <w:sz w:val="20"/>
                <w:szCs w:val="20"/>
              </w:rPr>
            </w:pPr>
            <w:r w:rsidRPr="0064640B">
              <w:rPr>
                <w:rFonts w:asciiTheme="minorHAnsi" w:hAnsiTheme="minorHAnsi"/>
                <w:sz w:val="20"/>
                <w:szCs w:val="20"/>
              </w:rPr>
              <w:t>Inspection</w:t>
            </w:r>
          </w:p>
        </w:tc>
        <w:tc>
          <w:tcPr>
            <w:tcW w:w="555" w:type="pct"/>
            <w:gridSpan w:val="3"/>
            <w:tcBorders>
              <w:top w:val="single" w:sz="4" w:space="0" w:color="auto"/>
              <w:left w:val="single" w:sz="4" w:space="0" w:color="auto"/>
              <w:bottom w:val="single" w:sz="4" w:space="0" w:color="auto"/>
              <w:right w:val="single" w:sz="4" w:space="0" w:color="auto"/>
            </w:tcBorders>
          </w:tcPr>
          <w:p w14:paraId="320741B8" w14:textId="77777777" w:rsidR="00297B7F" w:rsidRPr="0064640B" w:rsidRDefault="00297B7F">
            <w:pPr>
              <w:widowControl w:val="0"/>
              <w:autoSpaceDE w:val="0"/>
              <w:autoSpaceDN w:val="0"/>
              <w:spacing w:after="0"/>
              <w:rPr>
                <w:rFonts w:asciiTheme="minorHAnsi" w:hAnsiTheme="minorHAnsi"/>
                <w:sz w:val="20"/>
                <w:szCs w:val="20"/>
                <w:lang w:val="it-IT"/>
              </w:rPr>
            </w:pPr>
            <w:r w:rsidRPr="0064640B">
              <w:rPr>
                <w:rFonts w:asciiTheme="minorHAnsi" w:hAnsiTheme="minorHAnsi"/>
                <w:sz w:val="20"/>
                <w:szCs w:val="20"/>
              </w:rPr>
              <w:t>Monthly visits during construction</w:t>
            </w:r>
          </w:p>
        </w:tc>
        <w:tc>
          <w:tcPr>
            <w:tcW w:w="740" w:type="pct"/>
            <w:gridSpan w:val="2"/>
            <w:tcBorders>
              <w:top w:val="single" w:sz="4" w:space="0" w:color="auto"/>
              <w:left w:val="single" w:sz="4" w:space="0" w:color="auto"/>
              <w:bottom w:val="single" w:sz="4" w:space="0" w:color="auto"/>
              <w:right w:val="single" w:sz="4" w:space="0" w:color="auto"/>
            </w:tcBorders>
          </w:tcPr>
          <w:p w14:paraId="320741B9" w14:textId="77777777" w:rsidR="00297B7F" w:rsidRPr="0064640B" w:rsidRDefault="00297B7F">
            <w:pPr>
              <w:widowControl w:val="0"/>
              <w:autoSpaceDE w:val="0"/>
              <w:autoSpaceDN w:val="0"/>
              <w:spacing w:after="0"/>
              <w:rPr>
                <w:rFonts w:asciiTheme="minorHAnsi" w:hAnsiTheme="minorHAnsi"/>
                <w:sz w:val="20"/>
                <w:szCs w:val="20"/>
                <w:lang w:val="de-DE"/>
              </w:rPr>
            </w:pPr>
            <w:r w:rsidRPr="0064640B">
              <w:rPr>
                <w:rFonts w:asciiTheme="minorHAnsi" w:hAnsiTheme="minorHAnsi"/>
                <w:sz w:val="20"/>
                <w:szCs w:val="20"/>
              </w:rPr>
              <w:t>Provide for all citizens in the community a channel to voice questions, feedback or complaints related to construction works</w:t>
            </w:r>
          </w:p>
        </w:tc>
        <w:tc>
          <w:tcPr>
            <w:tcW w:w="732" w:type="pct"/>
            <w:gridSpan w:val="2"/>
            <w:tcBorders>
              <w:top w:val="single" w:sz="4" w:space="0" w:color="auto"/>
              <w:left w:val="single" w:sz="4" w:space="0" w:color="auto"/>
              <w:bottom w:val="single" w:sz="4" w:space="0" w:color="auto"/>
              <w:right w:val="single" w:sz="4" w:space="0" w:color="auto"/>
            </w:tcBorders>
          </w:tcPr>
          <w:p w14:paraId="320741BA"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ATDF</w:t>
            </w:r>
            <w:r w:rsidR="00D4364B" w:rsidRPr="0064640B">
              <w:rPr>
                <w:rFonts w:asciiTheme="minorHAnsi" w:hAnsiTheme="minorHAnsi"/>
                <w:sz w:val="20"/>
                <w:szCs w:val="20"/>
              </w:rPr>
              <w:t xml:space="preserve"> </w:t>
            </w:r>
          </w:p>
          <w:p w14:paraId="320741BB" w14:textId="77777777" w:rsidR="00D4364B" w:rsidRPr="0064640B" w:rsidRDefault="00D4364B">
            <w:pPr>
              <w:widowControl w:val="0"/>
              <w:autoSpaceDE w:val="0"/>
              <w:autoSpaceDN w:val="0"/>
              <w:spacing w:after="0"/>
              <w:rPr>
                <w:rFonts w:asciiTheme="minorHAnsi" w:hAnsiTheme="minorHAnsi"/>
                <w:sz w:val="20"/>
                <w:szCs w:val="20"/>
              </w:rPr>
            </w:pPr>
          </w:p>
          <w:p w14:paraId="320741BC" w14:textId="7554F61A" w:rsidR="00D4364B" w:rsidRPr="0064640B" w:rsidRDefault="00D4364B">
            <w:pPr>
              <w:widowControl w:val="0"/>
              <w:autoSpaceDE w:val="0"/>
              <w:autoSpaceDN w:val="0"/>
              <w:spacing w:after="0"/>
              <w:rPr>
                <w:rFonts w:asciiTheme="minorHAnsi" w:hAnsiTheme="minorHAnsi"/>
                <w:sz w:val="20"/>
                <w:szCs w:val="20"/>
                <w:lang w:val="de-DE"/>
              </w:rPr>
            </w:pPr>
            <w:r w:rsidRPr="0064640B">
              <w:rPr>
                <w:rFonts w:asciiTheme="minorHAnsi" w:eastAsia="Times New Roman" w:hAnsiTheme="minorHAnsi"/>
                <w:sz w:val="20"/>
                <w:szCs w:val="20"/>
              </w:rPr>
              <w:t xml:space="preserve">Technical </w:t>
            </w:r>
            <w:r w:rsidR="00FC511A" w:rsidRPr="0064640B">
              <w:rPr>
                <w:rFonts w:asciiTheme="minorHAnsi" w:eastAsia="Times New Roman" w:hAnsiTheme="minorHAnsi"/>
                <w:sz w:val="20"/>
                <w:szCs w:val="20"/>
              </w:rPr>
              <w:t>s</w:t>
            </w:r>
            <w:r w:rsidRPr="0064640B">
              <w:rPr>
                <w:rFonts w:asciiTheme="minorHAnsi" w:eastAsia="Times New Roman" w:hAnsiTheme="minorHAnsi"/>
                <w:sz w:val="20"/>
                <w:szCs w:val="20"/>
              </w:rPr>
              <w:t>upervision company</w:t>
            </w:r>
          </w:p>
        </w:tc>
      </w:tr>
      <w:tr w:rsidR="00246ECE" w:rsidRPr="0064640B" w14:paraId="320741CB" w14:textId="77777777" w:rsidTr="00B30557">
        <w:tc>
          <w:tcPr>
            <w:tcW w:w="830" w:type="pct"/>
            <w:gridSpan w:val="2"/>
            <w:tcBorders>
              <w:top w:val="single" w:sz="4" w:space="0" w:color="auto"/>
              <w:left w:val="single" w:sz="4" w:space="0" w:color="auto"/>
              <w:bottom w:val="single" w:sz="4" w:space="0" w:color="auto"/>
              <w:right w:val="single" w:sz="4" w:space="0" w:color="auto"/>
            </w:tcBorders>
          </w:tcPr>
          <w:p w14:paraId="320741BE" w14:textId="77777777" w:rsidR="00297B7F" w:rsidRPr="0064640B" w:rsidRDefault="00246ECE" w:rsidP="00196838">
            <w:pPr>
              <w:spacing w:after="0"/>
              <w:rPr>
                <w:rFonts w:asciiTheme="minorHAnsi" w:hAnsiTheme="minorHAnsi"/>
                <w:sz w:val="20"/>
                <w:szCs w:val="20"/>
                <w:lang w:val="it-IT"/>
              </w:rPr>
            </w:pPr>
            <w:r w:rsidRPr="0064640B">
              <w:rPr>
                <w:rFonts w:asciiTheme="minorHAnsi" w:hAnsiTheme="minorHAnsi"/>
                <w:sz w:val="20"/>
                <w:szCs w:val="20"/>
                <w:lang w:val="it-IT"/>
              </w:rPr>
              <w:t>13.</w:t>
            </w:r>
            <w:r w:rsidR="00297B7F" w:rsidRPr="0064640B">
              <w:rPr>
                <w:rFonts w:asciiTheme="minorHAnsi" w:hAnsiTheme="minorHAnsi"/>
                <w:sz w:val="20"/>
                <w:szCs w:val="20"/>
                <w:lang w:val="it-IT"/>
              </w:rPr>
              <w:t xml:space="preserve">Nuisance to nearby residents caused by improper parking of construction machinery and vehicles, temporary </w:t>
            </w:r>
            <w:r w:rsidR="00297B7F" w:rsidRPr="0064640B">
              <w:rPr>
                <w:rFonts w:asciiTheme="minorHAnsi" w:hAnsiTheme="minorHAnsi"/>
                <w:sz w:val="20"/>
                <w:szCs w:val="20"/>
                <w:lang w:val="it-IT"/>
              </w:rPr>
              <w:lastRenderedPageBreak/>
              <w:t>storage of construction material and waste, or littering around the construction site by contractors</w:t>
            </w:r>
          </w:p>
        </w:tc>
        <w:tc>
          <w:tcPr>
            <w:tcW w:w="799" w:type="pct"/>
            <w:gridSpan w:val="3"/>
            <w:tcBorders>
              <w:top w:val="single" w:sz="4" w:space="0" w:color="auto"/>
              <w:left w:val="single" w:sz="4" w:space="0" w:color="auto"/>
              <w:bottom w:val="single" w:sz="4" w:space="0" w:color="auto"/>
              <w:right w:val="single" w:sz="4" w:space="0" w:color="auto"/>
            </w:tcBorders>
          </w:tcPr>
          <w:p w14:paraId="320741BF" w14:textId="16600A39" w:rsidR="00297B7F" w:rsidRPr="0064640B" w:rsidRDefault="00785F58" w:rsidP="006C5188">
            <w:pPr>
              <w:tabs>
                <w:tab w:val="num" w:pos="169"/>
              </w:tabs>
              <w:suppressAutoHyphens/>
              <w:spacing w:after="0"/>
              <w:ind w:left="162" w:hanging="192"/>
              <w:rPr>
                <w:rFonts w:asciiTheme="minorHAnsi" w:hAnsiTheme="minorHAnsi"/>
                <w:color w:val="000000"/>
                <w:sz w:val="20"/>
                <w:szCs w:val="20"/>
                <w:lang w:eastAsia="ar-SA"/>
              </w:rPr>
            </w:pPr>
            <w:r w:rsidRPr="0064640B">
              <w:rPr>
                <w:rFonts w:asciiTheme="minorHAnsi" w:hAnsiTheme="minorHAnsi"/>
                <w:color w:val="000000"/>
                <w:sz w:val="20"/>
                <w:szCs w:val="20"/>
                <w:lang w:eastAsia="ar-SA"/>
              </w:rPr>
              <w:lastRenderedPageBreak/>
              <w:t>-</w:t>
            </w:r>
            <w:r w:rsidR="006C5188" w:rsidRPr="0064640B">
              <w:rPr>
                <w:rFonts w:asciiTheme="minorHAnsi" w:hAnsiTheme="minorHAnsi"/>
                <w:color w:val="000000"/>
                <w:sz w:val="20"/>
                <w:szCs w:val="20"/>
                <w:lang w:eastAsia="ar-SA"/>
              </w:rPr>
              <w:t xml:space="preserve">  </w:t>
            </w:r>
            <w:r w:rsidRPr="0064640B">
              <w:rPr>
                <w:rFonts w:asciiTheme="minorHAnsi" w:hAnsiTheme="minorHAnsi"/>
                <w:color w:val="000000"/>
                <w:sz w:val="20"/>
                <w:szCs w:val="20"/>
                <w:lang w:eastAsia="ar-SA"/>
              </w:rPr>
              <w:t xml:space="preserve"> </w:t>
            </w:r>
            <w:r w:rsidR="00297B7F" w:rsidRPr="0064640B">
              <w:rPr>
                <w:rFonts w:asciiTheme="minorHAnsi" w:hAnsiTheme="minorHAnsi"/>
                <w:color w:val="000000"/>
                <w:sz w:val="20"/>
                <w:szCs w:val="20"/>
                <w:lang w:eastAsia="ar-SA"/>
              </w:rPr>
              <w:t>No parking of construction vehicles and machinery outside the construction site;</w:t>
            </w:r>
          </w:p>
          <w:p w14:paraId="320741C0" w14:textId="77777777" w:rsidR="00297B7F" w:rsidRPr="0064640B" w:rsidRDefault="00297B7F" w:rsidP="00196838">
            <w:pPr>
              <w:numPr>
                <w:ilvl w:val="0"/>
                <w:numId w:val="10"/>
              </w:numPr>
              <w:tabs>
                <w:tab w:val="num" w:pos="157"/>
                <w:tab w:val="num" w:pos="360"/>
              </w:tabs>
              <w:suppressAutoHyphens/>
              <w:spacing w:after="0"/>
              <w:ind w:left="162" w:hanging="180"/>
              <w:rPr>
                <w:rFonts w:asciiTheme="minorHAnsi" w:hAnsiTheme="minorHAnsi"/>
                <w:color w:val="000000"/>
                <w:sz w:val="20"/>
                <w:szCs w:val="20"/>
                <w:lang w:eastAsia="ar-SA"/>
              </w:rPr>
            </w:pPr>
            <w:r w:rsidRPr="0064640B">
              <w:rPr>
                <w:rFonts w:asciiTheme="minorHAnsi" w:hAnsiTheme="minorHAnsi"/>
                <w:color w:val="000000"/>
                <w:sz w:val="20"/>
                <w:szCs w:val="20"/>
                <w:lang w:eastAsia="ar-SA"/>
              </w:rPr>
              <w:t xml:space="preserve">No blocking of </w:t>
            </w:r>
            <w:r w:rsidRPr="0064640B">
              <w:rPr>
                <w:rFonts w:asciiTheme="minorHAnsi" w:hAnsiTheme="minorHAnsi"/>
                <w:color w:val="000000"/>
                <w:sz w:val="20"/>
                <w:szCs w:val="20"/>
                <w:lang w:eastAsia="ar-SA"/>
              </w:rPr>
              <w:lastRenderedPageBreak/>
              <w:t>pedestrian and vehicle movement around the construction site due to stockpiling/ dumping of construction materials/waste;</w:t>
            </w:r>
          </w:p>
          <w:p w14:paraId="320741C1" w14:textId="77777777" w:rsidR="00297B7F" w:rsidRPr="0064640B" w:rsidRDefault="00297B7F" w:rsidP="00AC6D3F">
            <w:pPr>
              <w:numPr>
                <w:ilvl w:val="0"/>
                <w:numId w:val="10"/>
              </w:numPr>
              <w:tabs>
                <w:tab w:val="num" w:pos="157"/>
                <w:tab w:val="num" w:pos="360"/>
              </w:tabs>
              <w:suppressAutoHyphens/>
              <w:spacing w:after="0"/>
              <w:ind w:left="162" w:hanging="180"/>
              <w:rPr>
                <w:rFonts w:asciiTheme="minorHAnsi" w:hAnsiTheme="minorHAnsi"/>
                <w:sz w:val="20"/>
                <w:szCs w:val="20"/>
              </w:rPr>
            </w:pPr>
            <w:r w:rsidRPr="0064640B">
              <w:rPr>
                <w:rFonts w:asciiTheme="minorHAnsi" w:hAnsiTheme="minorHAnsi"/>
                <w:color w:val="000000"/>
                <w:sz w:val="20"/>
                <w:szCs w:val="20"/>
                <w:lang w:eastAsia="ar-SA"/>
              </w:rPr>
              <w:t>No trespassing of private land plots and/or other property around the construction site by contractor’s personnel.</w:t>
            </w:r>
            <w:r w:rsidRPr="0064640B">
              <w:rPr>
                <w:rFonts w:asciiTheme="minorHAnsi" w:hAnsiTheme="minorHAnsi"/>
                <w:sz w:val="20"/>
                <w:szCs w:val="20"/>
              </w:rPr>
              <w:t xml:space="preserve">   </w:t>
            </w:r>
          </w:p>
          <w:p w14:paraId="320741C2" w14:textId="77777777" w:rsidR="00297B7F" w:rsidRPr="0064640B" w:rsidRDefault="00297B7F" w:rsidP="00AC6D3F">
            <w:pPr>
              <w:tabs>
                <w:tab w:val="num" w:pos="360"/>
              </w:tabs>
              <w:suppressAutoHyphens/>
              <w:spacing w:after="0"/>
              <w:ind w:left="162"/>
              <w:rPr>
                <w:rFonts w:asciiTheme="minorHAnsi" w:hAnsiTheme="minorHAnsi"/>
                <w:sz w:val="20"/>
                <w:szCs w:val="20"/>
              </w:rPr>
            </w:pPr>
          </w:p>
        </w:tc>
        <w:tc>
          <w:tcPr>
            <w:tcW w:w="674" w:type="pct"/>
            <w:tcBorders>
              <w:top w:val="single" w:sz="4" w:space="0" w:color="auto"/>
              <w:left w:val="single" w:sz="4" w:space="0" w:color="auto"/>
              <w:bottom w:val="single" w:sz="4" w:space="0" w:color="auto"/>
              <w:right w:val="single" w:sz="4" w:space="0" w:color="auto"/>
            </w:tcBorders>
          </w:tcPr>
          <w:p w14:paraId="320741C3" w14:textId="77777777" w:rsidR="00297B7F" w:rsidRPr="0064640B" w:rsidRDefault="00297B7F" w:rsidP="00AC6D3F">
            <w:pPr>
              <w:spacing w:after="0"/>
              <w:rPr>
                <w:rFonts w:asciiTheme="minorHAnsi" w:hAnsiTheme="minorHAnsi"/>
                <w:sz w:val="20"/>
                <w:szCs w:val="20"/>
                <w:lang w:val="it-IT"/>
              </w:rPr>
            </w:pPr>
            <w:r w:rsidRPr="0064640B">
              <w:rPr>
                <w:rFonts w:asciiTheme="minorHAnsi" w:hAnsiTheme="minorHAnsi"/>
                <w:sz w:val="20"/>
                <w:szCs w:val="20"/>
              </w:rPr>
              <w:lastRenderedPageBreak/>
              <w:t>In the immediate vicinity of the constructio</w:t>
            </w:r>
            <w:r w:rsidR="00246ECE" w:rsidRPr="0064640B">
              <w:rPr>
                <w:rFonts w:asciiTheme="minorHAnsi" w:hAnsiTheme="minorHAnsi"/>
                <w:sz w:val="20"/>
                <w:szCs w:val="20"/>
              </w:rPr>
              <w:t>n</w:t>
            </w:r>
            <w:r w:rsidRPr="0064640B">
              <w:rPr>
                <w:rFonts w:asciiTheme="minorHAnsi" w:hAnsiTheme="minorHAnsi"/>
                <w:sz w:val="20"/>
                <w:szCs w:val="20"/>
              </w:rPr>
              <w:t xml:space="preserve"> site</w:t>
            </w:r>
          </w:p>
        </w:tc>
        <w:tc>
          <w:tcPr>
            <w:tcW w:w="671" w:type="pct"/>
            <w:gridSpan w:val="2"/>
            <w:tcBorders>
              <w:top w:val="single" w:sz="4" w:space="0" w:color="auto"/>
              <w:left w:val="single" w:sz="4" w:space="0" w:color="auto"/>
              <w:bottom w:val="single" w:sz="4" w:space="0" w:color="auto"/>
              <w:right w:val="single" w:sz="4" w:space="0" w:color="auto"/>
            </w:tcBorders>
          </w:tcPr>
          <w:p w14:paraId="320741C4" w14:textId="77777777" w:rsidR="00297B7F" w:rsidRPr="0064640B" w:rsidRDefault="00297B7F">
            <w:pPr>
              <w:spacing w:after="0"/>
              <w:ind w:left="-18"/>
              <w:rPr>
                <w:rFonts w:asciiTheme="minorHAnsi" w:hAnsiTheme="minorHAnsi"/>
                <w:sz w:val="20"/>
                <w:szCs w:val="20"/>
              </w:rPr>
            </w:pPr>
            <w:r w:rsidRPr="0064640B">
              <w:rPr>
                <w:rFonts w:asciiTheme="minorHAnsi" w:hAnsiTheme="minorHAnsi"/>
                <w:sz w:val="20"/>
                <w:szCs w:val="20"/>
              </w:rPr>
              <w:t>Visual inspection</w:t>
            </w:r>
          </w:p>
        </w:tc>
        <w:tc>
          <w:tcPr>
            <w:tcW w:w="555" w:type="pct"/>
            <w:gridSpan w:val="3"/>
            <w:tcBorders>
              <w:top w:val="single" w:sz="4" w:space="0" w:color="auto"/>
              <w:left w:val="single" w:sz="4" w:space="0" w:color="auto"/>
              <w:bottom w:val="single" w:sz="4" w:space="0" w:color="auto"/>
              <w:right w:val="single" w:sz="4" w:space="0" w:color="auto"/>
            </w:tcBorders>
          </w:tcPr>
          <w:p w14:paraId="320741C5" w14:textId="77777777" w:rsidR="00297B7F" w:rsidRPr="0064640B" w:rsidRDefault="00297B7F">
            <w:pPr>
              <w:widowControl w:val="0"/>
              <w:autoSpaceDE w:val="0"/>
              <w:autoSpaceDN w:val="0"/>
              <w:spacing w:after="0"/>
              <w:rPr>
                <w:rFonts w:asciiTheme="minorHAnsi" w:hAnsiTheme="minorHAnsi"/>
                <w:sz w:val="20"/>
                <w:szCs w:val="20"/>
              </w:rPr>
            </w:pPr>
            <w:r w:rsidRPr="0064640B">
              <w:rPr>
                <w:rFonts w:asciiTheme="minorHAnsi" w:hAnsiTheme="minorHAnsi"/>
                <w:sz w:val="20"/>
                <w:szCs w:val="20"/>
              </w:rPr>
              <w:t>Monthly visits, or if notified by contractor or citizens</w:t>
            </w:r>
          </w:p>
        </w:tc>
        <w:tc>
          <w:tcPr>
            <w:tcW w:w="740" w:type="pct"/>
            <w:gridSpan w:val="2"/>
            <w:tcBorders>
              <w:top w:val="single" w:sz="4" w:space="0" w:color="auto"/>
              <w:left w:val="single" w:sz="4" w:space="0" w:color="auto"/>
              <w:bottom w:val="single" w:sz="4" w:space="0" w:color="auto"/>
              <w:right w:val="single" w:sz="4" w:space="0" w:color="auto"/>
            </w:tcBorders>
          </w:tcPr>
          <w:p w14:paraId="320741C6" w14:textId="77777777" w:rsidR="00297B7F" w:rsidRPr="0064640B" w:rsidRDefault="00297B7F">
            <w:pPr>
              <w:spacing w:after="0"/>
              <w:rPr>
                <w:rFonts w:asciiTheme="minorHAnsi" w:hAnsiTheme="minorHAnsi"/>
                <w:sz w:val="20"/>
                <w:szCs w:val="20"/>
              </w:rPr>
            </w:pPr>
            <w:r w:rsidRPr="0064640B">
              <w:rPr>
                <w:rFonts w:asciiTheme="minorHAnsi" w:hAnsiTheme="minorHAnsi"/>
                <w:sz w:val="20"/>
                <w:szCs w:val="20"/>
              </w:rPr>
              <w:t>Prevent negative impacts on property, assets or livelihoods</w:t>
            </w:r>
          </w:p>
        </w:tc>
        <w:tc>
          <w:tcPr>
            <w:tcW w:w="732" w:type="pct"/>
            <w:gridSpan w:val="2"/>
            <w:tcBorders>
              <w:top w:val="single" w:sz="4" w:space="0" w:color="auto"/>
              <w:left w:val="single" w:sz="4" w:space="0" w:color="auto"/>
              <w:bottom w:val="single" w:sz="4" w:space="0" w:color="auto"/>
              <w:right w:val="single" w:sz="4" w:space="0" w:color="auto"/>
            </w:tcBorders>
          </w:tcPr>
          <w:p w14:paraId="320741C7" w14:textId="77777777" w:rsidR="00297B7F" w:rsidRPr="0064640B" w:rsidRDefault="00297B7F">
            <w:pPr>
              <w:widowControl w:val="0"/>
              <w:autoSpaceDE w:val="0"/>
              <w:autoSpaceDN w:val="0"/>
              <w:spacing w:after="0"/>
              <w:rPr>
                <w:rFonts w:asciiTheme="minorHAnsi" w:hAnsiTheme="minorHAnsi"/>
                <w:sz w:val="20"/>
                <w:szCs w:val="20"/>
                <w:lang w:val="de-DE"/>
              </w:rPr>
            </w:pPr>
            <w:r w:rsidRPr="0064640B">
              <w:rPr>
                <w:rFonts w:asciiTheme="minorHAnsi" w:hAnsiTheme="minorHAnsi"/>
                <w:sz w:val="20"/>
                <w:szCs w:val="20"/>
                <w:lang w:val="de-DE"/>
              </w:rPr>
              <w:t>ATDF</w:t>
            </w:r>
          </w:p>
          <w:p w14:paraId="320741C8" w14:textId="77777777" w:rsidR="00D4364B" w:rsidRPr="0064640B" w:rsidRDefault="00D4364B">
            <w:pPr>
              <w:widowControl w:val="0"/>
              <w:autoSpaceDE w:val="0"/>
              <w:autoSpaceDN w:val="0"/>
              <w:spacing w:after="0"/>
              <w:rPr>
                <w:rFonts w:asciiTheme="minorHAnsi" w:hAnsiTheme="minorHAnsi"/>
                <w:sz w:val="20"/>
                <w:szCs w:val="20"/>
                <w:lang w:val="de-DE"/>
              </w:rPr>
            </w:pPr>
          </w:p>
          <w:p w14:paraId="320741C9" w14:textId="77777777" w:rsidR="00297B7F" w:rsidRPr="0064640B" w:rsidRDefault="00297B7F">
            <w:pPr>
              <w:spacing w:after="0"/>
              <w:rPr>
                <w:rFonts w:asciiTheme="minorHAnsi" w:hAnsiTheme="minorHAnsi"/>
                <w:sz w:val="20"/>
                <w:szCs w:val="20"/>
                <w:lang w:val="it-IT"/>
              </w:rPr>
            </w:pPr>
            <w:r w:rsidRPr="0064640B">
              <w:rPr>
                <w:rFonts w:asciiTheme="minorHAnsi" w:hAnsiTheme="minorHAnsi"/>
                <w:sz w:val="20"/>
                <w:szCs w:val="20"/>
                <w:lang w:val="it-IT"/>
              </w:rPr>
              <w:t>Technical supervision company</w:t>
            </w:r>
          </w:p>
          <w:p w14:paraId="320741CA" w14:textId="77777777" w:rsidR="00297B7F" w:rsidRPr="0064640B" w:rsidRDefault="00297B7F">
            <w:pPr>
              <w:widowControl w:val="0"/>
              <w:autoSpaceDE w:val="0"/>
              <w:autoSpaceDN w:val="0"/>
              <w:spacing w:after="0"/>
              <w:rPr>
                <w:rFonts w:asciiTheme="minorHAnsi" w:hAnsiTheme="minorHAnsi"/>
                <w:sz w:val="20"/>
                <w:szCs w:val="20"/>
                <w:lang w:val="de-DE"/>
              </w:rPr>
            </w:pPr>
          </w:p>
        </w:tc>
      </w:tr>
      <w:tr w:rsidR="00083B49" w:rsidRPr="0064640B" w14:paraId="320741CD" w14:textId="77777777" w:rsidTr="00D45EB7">
        <w:tc>
          <w:tcPr>
            <w:tcW w:w="5000" w:type="pct"/>
            <w:gridSpan w:val="15"/>
            <w:tcBorders>
              <w:top w:val="single" w:sz="4" w:space="0" w:color="auto"/>
              <w:left w:val="single" w:sz="4" w:space="0" w:color="auto"/>
              <w:bottom w:val="single" w:sz="4" w:space="0" w:color="auto"/>
              <w:right w:val="single" w:sz="4" w:space="0" w:color="auto"/>
            </w:tcBorders>
            <w:vAlign w:val="center"/>
            <w:hideMark/>
          </w:tcPr>
          <w:p w14:paraId="320741CC" w14:textId="77777777" w:rsidR="00083B49" w:rsidRPr="0064640B" w:rsidRDefault="00083B49" w:rsidP="0031732B">
            <w:pPr>
              <w:widowControl w:val="0"/>
              <w:autoSpaceDE w:val="0"/>
              <w:autoSpaceDN w:val="0"/>
              <w:spacing w:after="0"/>
              <w:jc w:val="center"/>
              <w:rPr>
                <w:rFonts w:asciiTheme="minorHAnsi" w:hAnsiTheme="minorHAnsi"/>
                <w:b/>
                <w:sz w:val="20"/>
                <w:szCs w:val="20"/>
              </w:rPr>
            </w:pPr>
            <w:r w:rsidRPr="0064640B">
              <w:rPr>
                <w:rFonts w:asciiTheme="minorHAnsi" w:hAnsiTheme="minorHAnsi"/>
                <w:b/>
                <w:sz w:val="20"/>
                <w:szCs w:val="20"/>
              </w:rPr>
              <w:lastRenderedPageBreak/>
              <w:t>OPERATION PHASE</w:t>
            </w:r>
          </w:p>
        </w:tc>
      </w:tr>
      <w:tr w:rsidR="00C63C55" w:rsidRPr="0064640B" w14:paraId="57CB5B95" w14:textId="77777777" w:rsidTr="00C63C55">
        <w:trPr>
          <w:gridAfter w:val="1"/>
          <w:wAfter w:w="5" w:type="pct"/>
          <w:trHeight w:val="1871"/>
        </w:trPr>
        <w:tc>
          <w:tcPr>
            <w:tcW w:w="788" w:type="pct"/>
            <w:tcBorders>
              <w:top w:val="single" w:sz="4" w:space="0" w:color="auto"/>
              <w:left w:val="single" w:sz="4" w:space="0" w:color="auto"/>
              <w:bottom w:val="single" w:sz="4" w:space="0" w:color="auto"/>
              <w:right w:val="single" w:sz="4" w:space="0" w:color="auto"/>
            </w:tcBorders>
          </w:tcPr>
          <w:p w14:paraId="6FBDDAD1" w14:textId="082AFBFF" w:rsidR="00C63C55" w:rsidRPr="00C63C55" w:rsidRDefault="00C63C55" w:rsidP="00B30557">
            <w:pPr>
              <w:widowControl w:val="0"/>
              <w:autoSpaceDE w:val="0"/>
              <w:autoSpaceDN w:val="0"/>
              <w:spacing w:before="120" w:after="120"/>
              <w:rPr>
                <w:rFonts w:asciiTheme="minorHAnsi" w:hAnsiTheme="minorHAnsi" w:cstheme="minorHAnsi"/>
                <w:sz w:val="20"/>
                <w:szCs w:val="20"/>
              </w:rPr>
            </w:pPr>
            <w:r w:rsidRPr="00C63C55">
              <w:rPr>
                <w:rFonts w:asciiTheme="minorHAnsi" w:eastAsia="Times New Roman" w:hAnsiTheme="minorHAnsi" w:cstheme="minorHAnsi"/>
                <w:color w:val="000000" w:themeColor="text1"/>
                <w:sz w:val="20"/>
                <w:szCs w:val="20"/>
              </w:rPr>
              <w:t>Operation and maintenance of sewage collection piping and treatment unit</w:t>
            </w:r>
          </w:p>
        </w:tc>
        <w:tc>
          <w:tcPr>
            <w:tcW w:w="836" w:type="pct"/>
            <w:gridSpan w:val="3"/>
            <w:tcBorders>
              <w:top w:val="single" w:sz="4" w:space="0" w:color="auto"/>
              <w:left w:val="single" w:sz="4" w:space="0" w:color="auto"/>
              <w:bottom w:val="single" w:sz="4" w:space="0" w:color="auto"/>
              <w:right w:val="single" w:sz="4" w:space="0" w:color="auto"/>
            </w:tcBorders>
          </w:tcPr>
          <w:p w14:paraId="325BB9CB" w14:textId="0030391F" w:rsidR="00C63C55" w:rsidRPr="004F3AD1" w:rsidRDefault="00C63C55" w:rsidP="004F3AD1">
            <w:pPr>
              <w:pStyle w:val="ListParagraph"/>
              <w:numPr>
                <w:ilvl w:val="0"/>
                <w:numId w:val="10"/>
              </w:numPr>
              <w:rPr>
                <w:rFonts w:asciiTheme="minorHAnsi" w:hAnsiTheme="minorHAnsi" w:cstheme="minorHAnsi"/>
                <w:color w:val="000000" w:themeColor="text1"/>
              </w:rPr>
            </w:pPr>
            <w:r w:rsidRPr="004F3AD1">
              <w:rPr>
                <w:rFonts w:asciiTheme="minorHAnsi" w:hAnsiTheme="minorHAnsi" w:cstheme="minorHAnsi"/>
                <w:color w:val="000000" w:themeColor="text1"/>
              </w:rPr>
              <w:t xml:space="preserve">Leakages of </w:t>
            </w:r>
            <w:r w:rsidR="00E75F04" w:rsidRPr="004F3AD1">
              <w:rPr>
                <w:rFonts w:asciiTheme="minorHAnsi" w:hAnsiTheme="minorHAnsi" w:cstheme="minorHAnsi"/>
                <w:color w:val="000000" w:themeColor="text1"/>
              </w:rPr>
              <w:t xml:space="preserve">waste </w:t>
            </w:r>
            <w:r w:rsidRPr="004F3AD1">
              <w:rPr>
                <w:rFonts w:asciiTheme="minorHAnsi" w:hAnsiTheme="minorHAnsi" w:cstheme="minorHAnsi"/>
                <w:color w:val="000000" w:themeColor="text1"/>
              </w:rPr>
              <w:t xml:space="preserve">water </w:t>
            </w:r>
            <w:r w:rsidR="00B525C7" w:rsidRPr="004F3AD1">
              <w:rPr>
                <w:rFonts w:asciiTheme="minorHAnsi" w:hAnsiTheme="minorHAnsi" w:cstheme="minorHAnsi"/>
                <w:color w:val="000000" w:themeColor="text1"/>
              </w:rPr>
              <w:t xml:space="preserve">from sewage </w:t>
            </w:r>
            <w:r w:rsidRPr="004F3AD1">
              <w:rPr>
                <w:rFonts w:asciiTheme="minorHAnsi" w:hAnsiTheme="minorHAnsi" w:cstheme="minorHAnsi"/>
                <w:color w:val="000000" w:themeColor="text1"/>
              </w:rPr>
              <w:t>scheme</w:t>
            </w:r>
            <w:r w:rsidR="00F92251">
              <w:rPr>
                <w:rFonts w:asciiTheme="minorHAnsi" w:hAnsiTheme="minorHAnsi" w:cstheme="minorHAnsi"/>
                <w:color w:val="000000" w:themeColor="text1"/>
              </w:rPr>
              <w:t>;</w:t>
            </w:r>
            <w:r w:rsidRPr="004F3AD1">
              <w:rPr>
                <w:rFonts w:asciiTheme="minorHAnsi" w:hAnsiTheme="minorHAnsi" w:cstheme="minorHAnsi"/>
                <w:color w:val="000000" w:themeColor="text1"/>
              </w:rPr>
              <w:t xml:space="preserve"> </w:t>
            </w:r>
          </w:p>
          <w:p w14:paraId="61807C09" w14:textId="4F55C2B1" w:rsidR="00C63C55" w:rsidRPr="004F3AD1" w:rsidRDefault="00C63C55" w:rsidP="004F3AD1">
            <w:pPr>
              <w:pStyle w:val="ListParagraph"/>
              <w:numPr>
                <w:ilvl w:val="0"/>
                <w:numId w:val="10"/>
              </w:numPr>
              <w:spacing w:before="120" w:after="120"/>
              <w:rPr>
                <w:rFonts w:asciiTheme="minorHAnsi" w:hAnsiTheme="minorHAnsi" w:cstheme="minorHAnsi"/>
              </w:rPr>
            </w:pPr>
            <w:r w:rsidRPr="004F3AD1">
              <w:rPr>
                <w:rFonts w:asciiTheme="minorHAnsi" w:hAnsiTheme="minorHAnsi" w:cstheme="minorHAnsi"/>
                <w:color w:val="000000" w:themeColor="text1"/>
              </w:rPr>
              <w:t>Smoothly operation of sewage water treatment unit</w:t>
            </w:r>
            <w:r w:rsidR="00F47449">
              <w:rPr>
                <w:rFonts w:asciiTheme="minorHAnsi" w:hAnsiTheme="minorHAnsi" w:cstheme="minorHAnsi"/>
                <w:color w:val="000000" w:themeColor="text1"/>
              </w:rPr>
              <w:t>.</w:t>
            </w:r>
          </w:p>
        </w:tc>
        <w:tc>
          <w:tcPr>
            <w:tcW w:w="678" w:type="pct"/>
            <w:gridSpan w:val="2"/>
            <w:tcBorders>
              <w:top w:val="single" w:sz="4" w:space="0" w:color="auto"/>
              <w:left w:val="single" w:sz="4" w:space="0" w:color="auto"/>
              <w:bottom w:val="single" w:sz="4" w:space="0" w:color="auto"/>
              <w:right w:val="single" w:sz="4" w:space="0" w:color="auto"/>
            </w:tcBorders>
          </w:tcPr>
          <w:p w14:paraId="192345B4" w14:textId="1B3541C3" w:rsidR="00C63C55" w:rsidRPr="00C63C55" w:rsidRDefault="00D80B81">
            <w:pPr>
              <w:spacing w:before="120" w:after="120"/>
              <w:rPr>
                <w:rFonts w:asciiTheme="minorHAnsi" w:hAnsiTheme="minorHAnsi" w:cstheme="minorHAnsi"/>
                <w:color w:val="000000"/>
                <w:sz w:val="20"/>
                <w:szCs w:val="20"/>
                <w:lang w:val="it-IT"/>
              </w:rPr>
            </w:pPr>
            <w:r>
              <w:rPr>
                <w:rFonts w:asciiTheme="minorHAnsi" w:eastAsia="Times New Roman" w:hAnsiTheme="minorHAnsi" w:cstheme="minorHAnsi"/>
                <w:color w:val="000000" w:themeColor="text1"/>
                <w:sz w:val="20"/>
                <w:szCs w:val="20"/>
              </w:rPr>
              <w:t>Sewage scheme</w:t>
            </w:r>
            <w:r w:rsidR="00C63C55" w:rsidRPr="00C63C55">
              <w:rPr>
                <w:rFonts w:asciiTheme="minorHAnsi" w:eastAsia="Times New Roman" w:hAnsiTheme="minorHAnsi" w:cstheme="minorHAnsi"/>
                <w:color w:val="000000" w:themeColor="text1"/>
                <w:sz w:val="20"/>
                <w:szCs w:val="20"/>
              </w:rPr>
              <w:t xml:space="preserve"> and installed </w:t>
            </w:r>
            <w:r w:rsidR="00FA2D8B">
              <w:rPr>
                <w:rFonts w:asciiTheme="minorHAnsi" w:eastAsia="Times New Roman" w:hAnsiTheme="minorHAnsi" w:cstheme="minorHAnsi"/>
                <w:color w:val="000000" w:themeColor="text1"/>
                <w:sz w:val="20"/>
                <w:szCs w:val="20"/>
              </w:rPr>
              <w:t xml:space="preserve">treatment </w:t>
            </w:r>
            <w:r w:rsidR="00C63C55" w:rsidRPr="00C63C55">
              <w:rPr>
                <w:rFonts w:asciiTheme="minorHAnsi" w:eastAsia="Times New Roman" w:hAnsiTheme="minorHAnsi" w:cstheme="minorHAnsi"/>
                <w:color w:val="000000" w:themeColor="text1"/>
                <w:sz w:val="20"/>
                <w:szCs w:val="20"/>
              </w:rPr>
              <w:t>facility</w:t>
            </w:r>
          </w:p>
        </w:tc>
        <w:tc>
          <w:tcPr>
            <w:tcW w:w="664" w:type="pct"/>
            <w:tcBorders>
              <w:top w:val="single" w:sz="4" w:space="0" w:color="auto"/>
              <w:left w:val="single" w:sz="4" w:space="0" w:color="auto"/>
              <w:bottom w:val="single" w:sz="4" w:space="0" w:color="auto"/>
              <w:right w:val="single" w:sz="4" w:space="0" w:color="auto"/>
            </w:tcBorders>
          </w:tcPr>
          <w:p w14:paraId="7935DB76" w14:textId="65288F9C" w:rsidR="00C63C55" w:rsidRPr="00C63C55" w:rsidRDefault="0015260F">
            <w:pPr>
              <w:widowControl w:val="0"/>
              <w:autoSpaceDE w:val="0"/>
              <w:autoSpaceDN w:val="0"/>
              <w:spacing w:before="120" w:after="120"/>
              <w:rPr>
                <w:rFonts w:asciiTheme="minorHAnsi" w:hAnsiTheme="minorHAnsi" w:cstheme="minorHAnsi"/>
                <w:sz w:val="20"/>
                <w:szCs w:val="20"/>
              </w:rPr>
            </w:pPr>
            <w:r w:rsidRPr="0015260F">
              <w:rPr>
                <w:rFonts w:asciiTheme="minorHAnsi" w:eastAsia="Times New Roman" w:hAnsiTheme="minorHAnsi" w:cstheme="minorHAnsi"/>
                <w:color w:val="000000" w:themeColor="text1"/>
                <w:sz w:val="20"/>
                <w:szCs w:val="20"/>
              </w:rPr>
              <w:t xml:space="preserve">Instrumental quality testing of treated </w:t>
            </w:r>
            <w:proofErr w:type="gramStart"/>
            <w:r w:rsidRPr="0015260F">
              <w:rPr>
                <w:rFonts w:asciiTheme="minorHAnsi" w:eastAsia="Times New Roman" w:hAnsiTheme="minorHAnsi" w:cstheme="minorHAnsi"/>
                <w:color w:val="000000" w:themeColor="text1"/>
                <w:sz w:val="20"/>
                <w:szCs w:val="20"/>
              </w:rPr>
              <w:t>sewage  according</w:t>
            </w:r>
            <w:proofErr w:type="gramEnd"/>
            <w:r w:rsidRPr="0015260F">
              <w:rPr>
                <w:rFonts w:asciiTheme="minorHAnsi" w:eastAsia="Times New Roman" w:hAnsiTheme="minorHAnsi" w:cstheme="minorHAnsi"/>
                <w:color w:val="000000" w:themeColor="text1"/>
                <w:sz w:val="20"/>
                <w:szCs w:val="20"/>
              </w:rPr>
              <w:t xml:space="preserve"> to approved safety parameters.</w:t>
            </w:r>
          </w:p>
        </w:tc>
        <w:tc>
          <w:tcPr>
            <w:tcW w:w="553" w:type="pct"/>
            <w:gridSpan w:val="3"/>
            <w:tcBorders>
              <w:top w:val="single" w:sz="4" w:space="0" w:color="auto"/>
              <w:left w:val="single" w:sz="4" w:space="0" w:color="auto"/>
              <w:bottom w:val="single" w:sz="4" w:space="0" w:color="auto"/>
              <w:right w:val="single" w:sz="4" w:space="0" w:color="auto"/>
            </w:tcBorders>
          </w:tcPr>
          <w:p w14:paraId="22312C3D" w14:textId="5038A4FA" w:rsidR="00C63C55" w:rsidRPr="00C63C55" w:rsidRDefault="00C63C55">
            <w:pPr>
              <w:widowControl w:val="0"/>
              <w:autoSpaceDE w:val="0"/>
              <w:autoSpaceDN w:val="0"/>
              <w:spacing w:before="120" w:after="120"/>
              <w:rPr>
                <w:rFonts w:asciiTheme="minorHAnsi" w:hAnsiTheme="minorHAnsi" w:cstheme="minorHAnsi"/>
                <w:sz w:val="20"/>
                <w:szCs w:val="20"/>
              </w:rPr>
            </w:pPr>
            <w:r w:rsidRPr="00C63C55">
              <w:rPr>
                <w:rFonts w:asciiTheme="minorHAnsi" w:eastAsia="Times New Roman" w:hAnsiTheme="minorHAnsi" w:cstheme="minorHAnsi"/>
                <w:color w:val="000000" w:themeColor="text1"/>
                <w:sz w:val="20"/>
                <w:szCs w:val="20"/>
              </w:rPr>
              <w:t>During operation phase</w:t>
            </w:r>
          </w:p>
        </w:tc>
        <w:tc>
          <w:tcPr>
            <w:tcW w:w="738" w:type="pct"/>
            <w:gridSpan w:val="2"/>
            <w:tcBorders>
              <w:top w:val="single" w:sz="4" w:space="0" w:color="auto"/>
              <w:left w:val="single" w:sz="4" w:space="0" w:color="auto"/>
              <w:bottom w:val="single" w:sz="4" w:space="0" w:color="auto"/>
              <w:right w:val="single" w:sz="4" w:space="0" w:color="auto"/>
            </w:tcBorders>
          </w:tcPr>
          <w:p w14:paraId="4F4AD48B" w14:textId="77777777" w:rsidR="006B1696" w:rsidRDefault="00380160" w:rsidP="00C63C55">
            <w:pPr>
              <w:widowControl w:val="0"/>
              <w:autoSpaceDE w:val="0"/>
              <w:autoSpaceDN w:val="0"/>
              <w:spacing w:before="120" w:after="120"/>
              <w:rPr>
                <w:rFonts w:asciiTheme="minorHAnsi" w:eastAsia="Times New Roman" w:hAnsiTheme="minorHAnsi" w:cstheme="minorHAnsi"/>
                <w:color w:val="000000" w:themeColor="text1"/>
                <w:sz w:val="20"/>
                <w:szCs w:val="20"/>
              </w:rPr>
            </w:pPr>
            <w:r w:rsidRPr="00380160">
              <w:rPr>
                <w:rFonts w:asciiTheme="minorHAnsi" w:eastAsia="Times New Roman" w:hAnsiTheme="minorHAnsi" w:cstheme="minorHAnsi"/>
                <w:color w:val="000000" w:themeColor="text1"/>
                <w:sz w:val="20"/>
                <w:szCs w:val="20"/>
              </w:rPr>
              <w:t xml:space="preserve">Prevent </w:t>
            </w:r>
            <w:r w:rsidR="006B1696" w:rsidRPr="006B1696">
              <w:rPr>
                <w:rFonts w:asciiTheme="minorHAnsi" w:eastAsia="Times New Roman" w:hAnsiTheme="minorHAnsi" w:cstheme="minorHAnsi"/>
                <w:color w:val="000000" w:themeColor="text1"/>
                <w:sz w:val="20"/>
                <w:szCs w:val="20"/>
              </w:rPr>
              <w:t>water-borne diseases</w:t>
            </w:r>
          </w:p>
          <w:p w14:paraId="2D4B95D7" w14:textId="6792E949" w:rsidR="00380160" w:rsidRDefault="00380160" w:rsidP="00C63C55">
            <w:pPr>
              <w:widowControl w:val="0"/>
              <w:autoSpaceDE w:val="0"/>
              <w:autoSpaceDN w:val="0"/>
              <w:spacing w:before="120" w:after="120"/>
              <w:rPr>
                <w:rFonts w:asciiTheme="minorHAnsi" w:eastAsia="Times New Roman" w:hAnsiTheme="minorHAnsi" w:cstheme="minorHAnsi"/>
                <w:color w:val="000000" w:themeColor="text1"/>
                <w:sz w:val="20"/>
                <w:szCs w:val="20"/>
              </w:rPr>
            </w:pPr>
          </w:p>
          <w:p w14:paraId="537AE911" w14:textId="2A843756" w:rsidR="00C63C55" w:rsidRPr="00C63C55" w:rsidRDefault="00C63C55" w:rsidP="00C63C55">
            <w:pPr>
              <w:widowControl w:val="0"/>
              <w:autoSpaceDE w:val="0"/>
              <w:autoSpaceDN w:val="0"/>
              <w:spacing w:before="120" w:after="120"/>
              <w:rPr>
                <w:rFonts w:asciiTheme="minorHAnsi" w:hAnsiTheme="minorHAnsi" w:cstheme="minorHAnsi"/>
                <w:sz w:val="20"/>
                <w:szCs w:val="20"/>
              </w:rPr>
            </w:pPr>
            <w:r w:rsidRPr="00C63C55">
              <w:rPr>
                <w:rFonts w:asciiTheme="minorHAnsi" w:eastAsia="Times New Roman" w:hAnsiTheme="minorHAnsi" w:cstheme="minorHAnsi"/>
                <w:color w:val="000000" w:themeColor="text1"/>
                <w:sz w:val="20"/>
                <w:szCs w:val="20"/>
              </w:rPr>
              <w:t>Prevent pollution of surface and ground water, soils</w:t>
            </w:r>
          </w:p>
        </w:tc>
        <w:tc>
          <w:tcPr>
            <w:tcW w:w="738" w:type="pct"/>
            <w:gridSpan w:val="2"/>
            <w:tcBorders>
              <w:top w:val="single" w:sz="4" w:space="0" w:color="auto"/>
              <w:left w:val="single" w:sz="4" w:space="0" w:color="auto"/>
              <w:bottom w:val="single" w:sz="4" w:space="0" w:color="auto"/>
              <w:right w:val="single" w:sz="4" w:space="0" w:color="auto"/>
            </w:tcBorders>
          </w:tcPr>
          <w:p w14:paraId="5C0A36EC" w14:textId="77777777" w:rsidR="00C63C55" w:rsidRDefault="00C63C55">
            <w:pPr>
              <w:widowControl w:val="0"/>
              <w:autoSpaceDE w:val="0"/>
              <w:autoSpaceDN w:val="0"/>
              <w:spacing w:before="120" w:after="120"/>
              <w:rPr>
                <w:rFonts w:asciiTheme="minorHAnsi" w:hAnsiTheme="minorHAnsi"/>
                <w:sz w:val="20"/>
                <w:szCs w:val="20"/>
              </w:rPr>
            </w:pPr>
            <w:r w:rsidRPr="00C63C55">
              <w:rPr>
                <w:rFonts w:asciiTheme="minorHAnsi" w:eastAsia="Times New Roman" w:hAnsiTheme="minorHAnsi" w:cstheme="minorHAnsi"/>
                <w:sz w:val="20"/>
                <w:szCs w:val="20"/>
              </w:rPr>
              <w:t xml:space="preserve">Yeghegnadzor </w:t>
            </w:r>
            <w:r w:rsidR="00101CC5">
              <w:rPr>
                <w:rFonts w:asciiTheme="minorHAnsi" w:hAnsiTheme="minorHAnsi"/>
                <w:sz w:val="20"/>
                <w:szCs w:val="20"/>
              </w:rPr>
              <w:t>administrative office</w:t>
            </w:r>
          </w:p>
          <w:p w14:paraId="2D4C00E7" w14:textId="1D12ABD3" w:rsidR="00CB5B1D" w:rsidRPr="00C63C55" w:rsidRDefault="00004579">
            <w:pPr>
              <w:widowControl w:val="0"/>
              <w:autoSpaceDE w:val="0"/>
              <w:autoSpaceDN w:val="0"/>
              <w:spacing w:before="120" w:after="120"/>
              <w:rPr>
                <w:rFonts w:asciiTheme="minorHAnsi" w:hAnsiTheme="minorHAnsi" w:cstheme="minorHAnsi"/>
                <w:sz w:val="20"/>
                <w:szCs w:val="20"/>
              </w:rPr>
            </w:pPr>
            <w:r w:rsidRPr="00990B5E">
              <w:rPr>
                <w:rFonts w:asciiTheme="minorHAnsi" w:eastAsia="Times New Roman" w:hAnsiTheme="minorHAnsi" w:cstheme="minorHAnsi"/>
                <w:sz w:val="20"/>
                <w:szCs w:val="20"/>
              </w:rPr>
              <w:t xml:space="preserve">Veolia </w:t>
            </w:r>
            <w:proofErr w:type="spellStart"/>
            <w:r w:rsidRPr="00990B5E">
              <w:rPr>
                <w:rFonts w:asciiTheme="minorHAnsi" w:eastAsia="Times New Roman" w:hAnsiTheme="minorHAnsi" w:cstheme="minorHAnsi"/>
                <w:sz w:val="20"/>
                <w:szCs w:val="20"/>
              </w:rPr>
              <w:t>Jur</w:t>
            </w:r>
            <w:proofErr w:type="spellEnd"/>
            <w:r w:rsidRPr="00990B5E">
              <w:rPr>
                <w:rFonts w:asciiTheme="minorHAnsi" w:eastAsia="Times New Roman" w:hAnsiTheme="minorHAnsi" w:cstheme="minorHAnsi"/>
                <w:sz w:val="20"/>
                <w:szCs w:val="20"/>
              </w:rPr>
              <w:t xml:space="preserve"> CJSC</w:t>
            </w:r>
          </w:p>
        </w:tc>
      </w:tr>
    </w:tbl>
    <w:p w14:paraId="1B0A1111" w14:textId="77777777" w:rsidR="00D004FD" w:rsidRDefault="00D004FD" w:rsidP="00C0110A">
      <w:pPr>
        <w:widowControl w:val="0"/>
        <w:autoSpaceDE w:val="0"/>
        <w:autoSpaceDN w:val="0"/>
        <w:spacing w:before="60" w:after="0"/>
        <w:rPr>
          <w:rFonts w:asciiTheme="minorHAnsi" w:eastAsia="Times New Roman" w:hAnsiTheme="minorHAnsi"/>
          <w:b/>
          <w:sz w:val="24"/>
          <w:szCs w:val="24"/>
        </w:rPr>
        <w:sectPr w:rsidR="00D004FD" w:rsidSect="00990B5E">
          <w:pgSz w:w="16839" w:h="11907" w:orient="landscape" w:code="9"/>
          <w:pgMar w:top="1440" w:right="1440" w:bottom="1440" w:left="1440" w:header="720" w:footer="720" w:gutter="0"/>
          <w:cols w:space="720"/>
          <w:docGrid w:linePitch="360"/>
        </w:sectPr>
      </w:pPr>
    </w:p>
    <w:p w14:paraId="320741EA" w14:textId="77777777" w:rsidR="00C0110A" w:rsidRDefault="00B76387" w:rsidP="00C0110A">
      <w:pPr>
        <w:widowControl w:val="0"/>
        <w:autoSpaceDE w:val="0"/>
        <w:autoSpaceDN w:val="0"/>
        <w:spacing w:before="60" w:after="0"/>
        <w:rPr>
          <w:ins w:id="37" w:author="Asya Osipova" w:date="2022-12-05T15:05:00Z"/>
          <w:rFonts w:asciiTheme="minorHAnsi" w:eastAsia="Times New Roman" w:hAnsiTheme="minorHAnsi"/>
          <w:b/>
          <w:sz w:val="24"/>
          <w:szCs w:val="24"/>
        </w:rPr>
      </w:pPr>
      <w:r w:rsidRPr="0064640B">
        <w:rPr>
          <w:rFonts w:asciiTheme="minorHAnsi" w:eastAsia="Times New Roman" w:hAnsiTheme="minorHAnsi"/>
          <w:b/>
          <w:sz w:val="24"/>
          <w:szCs w:val="24"/>
        </w:rPr>
        <w:lastRenderedPageBreak/>
        <w:t>Attachment 1: Photos and map</w:t>
      </w:r>
      <w:r w:rsidR="00A73D41" w:rsidRPr="0064640B">
        <w:rPr>
          <w:rFonts w:asciiTheme="minorHAnsi" w:eastAsia="Times New Roman" w:hAnsiTheme="minorHAnsi"/>
          <w:b/>
          <w:sz w:val="24"/>
          <w:szCs w:val="24"/>
        </w:rPr>
        <w:t>s</w:t>
      </w:r>
      <w:r w:rsidR="00C0110A" w:rsidRPr="0064640B">
        <w:rPr>
          <w:rFonts w:asciiTheme="minorHAnsi" w:eastAsia="Times New Roman" w:hAnsiTheme="minorHAnsi"/>
          <w:b/>
          <w:sz w:val="24"/>
          <w:szCs w:val="24"/>
        </w:rPr>
        <w:t xml:space="preserve"> of the construction site</w:t>
      </w:r>
    </w:p>
    <w:p w14:paraId="0979915E" w14:textId="77777777" w:rsidR="00B30557" w:rsidRDefault="00B30557" w:rsidP="00C0110A">
      <w:pPr>
        <w:widowControl w:val="0"/>
        <w:autoSpaceDE w:val="0"/>
        <w:autoSpaceDN w:val="0"/>
        <w:spacing w:before="60" w:after="0"/>
        <w:rPr>
          <w:ins w:id="38" w:author="Asya Osipova" w:date="2022-12-05T15:05:00Z"/>
          <w:rFonts w:asciiTheme="minorHAnsi" w:eastAsia="Times New Roman" w:hAnsiTheme="minorHAnsi"/>
          <w:b/>
          <w:sz w:val="24"/>
          <w:szCs w:val="24"/>
        </w:rPr>
      </w:pPr>
    </w:p>
    <w:p w14:paraId="17CA6851" w14:textId="6F230956" w:rsidR="00B30557" w:rsidRDefault="00B30557" w:rsidP="00C0110A">
      <w:pPr>
        <w:widowControl w:val="0"/>
        <w:autoSpaceDE w:val="0"/>
        <w:autoSpaceDN w:val="0"/>
        <w:spacing w:before="60" w:after="0"/>
        <w:rPr>
          <w:ins w:id="39" w:author="Asya Osipova" w:date="2022-12-05T15:05:00Z"/>
          <w:rFonts w:asciiTheme="minorHAnsi" w:eastAsia="Times New Roman" w:hAnsiTheme="minorHAnsi"/>
          <w:b/>
          <w:sz w:val="24"/>
          <w:szCs w:val="24"/>
        </w:rPr>
      </w:pPr>
      <w:ins w:id="40" w:author="Asya Osipova" w:date="2022-12-05T15:05:00Z">
        <w:r>
          <w:rPr>
            <w:rFonts w:asciiTheme="minorHAnsi" w:eastAsia="Times New Roman" w:hAnsiTheme="minorHAnsi"/>
            <w:b/>
            <w:noProof/>
            <w:sz w:val="24"/>
            <w:szCs w:val="24"/>
          </w:rPr>
          <w:drawing>
            <wp:inline distT="0" distB="0" distL="0" distR="0" wp14:anchorId="4F5D5C00" wp14:editId="411BA56E">
              <wp:extent cx="3756660" cy="4834021"/>
              <wp:effectExtent l="0" t="0" r="0" b="5080"/>
              <wp:docPr id="4" name="Picture 4" descr="C:\Users\asya-o\AppData\Local\Microsoft\Windows\INetCache\Content.Outlook\3ZWYA42E\IMG-9b2af61b21c7f501910d89b3b181fb9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ya-o\AppData\Local\Microsoft\Windows\INetCache\Content.Outlook\3ZWYA42E\IMG-9b2af61b21c7f501910d89b3b181fb96-V.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47948" cy="4822810"/>
                      </a:xfrm>
                      <a:prstGeom prst="rect">
                        <a:avLst/>
                      </a:prstGeom>
                      <a:noFill/>
                      <a:ln>
                        <a:noFill/>
                      </a:ln>
                    </pic:spPr>
                  </pic:pic>
                </a:graphicData>
              </a:graphic>
            </wp:inline>
          </w:drawing>
        </w:r>
        <w:r>
          <w:rPr>
            <w:rFonts w:asciiTheme="minorHAnsi" w:eastAsia="Times New Roman" w:hAnsiTheme="minorHAnsi"/>
            <w:b/>
            <w:sz w:val="24"/>
            <w:szCs w:val="24"/>
          </w:rPr>
          <w:t xml:space="preserve"> </w:t>
        </w:r>
      </w:ins>
      <w:ins w:id="41" w:author="Asya Osipova" w:date="2022-12-05T15:07:00Z">
        <w:r>
          <w:rPr>
            <w:rFonts w:asciiTheme="minorHAnsi" w:eastAsia="Times New Roman" w:hAnsiTheme="minorHAnsi"/>
            <w:b/>
            <w:sz w:val="24"/>
            <w:szCs w:val="24"/>
          </w:rPr>
          <w:t xml:space="preserve"> </w:t>
        </w:r>
      </w:ins>
      <w:ins w:id="42" w:author="Asya Osipova" w:date="2022-12-05T15:08:00Z">
        <w:r>
          <w:rPr>
            <w:rFonts w:asciiTheme="minorHAnsi" w:eastAsia="Times New Roman" w:hAnsiTheme="minorHAnsi"/>
            <w:b/>
            <w:sz w:val="24"/>
            <w:szCs w:val="24"/>
          </w:rPr>
          <w:t xml:space="preserve">       </w:t>
        </w:r>
      </w:ins>
      <w:ins w:id="43" w:author="Asya Osipova" w:date="2022-12-05T15:07:00Z">
        <w:r>
          <w:t xml:space="preserve"> </w:t>
        </w:r>
      </w:ins>
    </w:p>
    <w:p w14:paraId="4B10A27F" w14:textId="77777777" w:rsidR="00B30557" w:rsidRDefault="00B30557" w:rsidP="00C0110A">
      <w:pPr>
        <w:widowControl w:val="0"/>
        <w:autoSpaceDE w:val="0"/>
        <w:autoSpaceDN w:val="0"/>
        <w:spacing w:before="60" w:after="0"/>
        <w:rPr>
          <w:ins w:id="44" w:author="Asya Osipova" w:date="2022-12-05T15:05:00Z"/>
          <w:rFonts w:asciiTheme="minorHAnsi" w:eastAsia="Times New Roman" w:hAnsiTheme="minorHAnsi"/>
          <w:b/>
          <w:sz w:val="24"/>
          <w:szCs w:val="24"/>
        </w:rPr>
      </w:pPr>
    </w:p>
    <w:p w14:paraId="5836CF62" w14:textId="77777777" w:rsidR="00B30557" w:rsidRDefault="00B30557" w:rsidP="00C0110A">
      <w:pPr>
        <w:widowControl w:val="0"/>
        <w:autoSpaceDE w:val="0"/>
        <w:autoSpaceDN w:val="0"/>
        <w:spacing w:before="60" w:after="0"/>
        <w:rPr>
          <w:rFonts w:asciiTheme="minorHAnsi" w:eastAsia="Times New Roman" w:hAnsiTheme="minorHAnsi"/>
          <w:b/>
          <w:sz w:val="24"/>
          <w:szCs w:val="24"/>
        </w:rPr>
      </w:pPr>
    </w:p>
    <w:p w14:paraId="320741EB" w14:textId="45A6D92B" w:rsidR="00A73D41" w:rsidRDefault="004E6722" w:rsidP="00C0110A">
      <w:pPr>
        <w:widowControl w:val="0"/>
        <w:autoSpaceDE w:val="0"/>
        <w:autoSpaceDN w:val="0"/>
        <w:spacing w:before="60" w:after="0"/>
        <w:rPr>
          <w:rFonts w:asciiTheme="minorHAnsi" w:eastAsia="Times New Roman" w:hAnsiTheme="minorHAnsi"/>
          <w:b/>
          <w:sz w:val="24"/>
          <w:szCs w:val="24"/>
        </w:rPr>
      </w:pPr>
      <w:r>
        <w:rPr>
          <w:rFonts w:asciiTheme="minorHAnsi" w:eastAsia="Times New Roman" w:hAnsiTheme="minorHAnsi"/>
          <w:b/>
          <w:noProof/>
          <w:sz w:val="24"/>
          <w:szCs w:val="24"/>
        </w:rPr>
        <w:drawing>
          <wp:inline distT="0" distB="0" distL="0" distR="0" wp14:anchorId="5B413A51" wp14:editId="5F83C4D6">
            <wp:extent cx="1729154" cy="1524000"/>
            <wp:effectExtent l="0" t="0" r="4445" b="0"/>
            <wp:docPr id="3" name="Picture 3" descr="M:\2-ՏՈՒՐԻԶՄ\012_Եղեգնաձոր_Կոյուղու_26.05.2022\20220526_12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2-ՏՈՒՐԻԶՄ\012_Եղեգնաձոր_Կոյուղու_26.05.2022\20220526_1211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2347" cy="1526814"/>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2827E3EA" wp14:editId="4025D9D6">
            <wp:extent cx="1711569" cy="1494692"/>
            <wp:effectExtent l="0" t="0" r="3175" b="0"/>
            <wp:docPr id="5" name="Picture 5" descr="M:\2-ՏՈՒՐԻԶՄ\012_Եղեգնաձոր_Կոյուղու_26.05.2022\20220526_12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2-ՏՈՒՐԻԶՄ\012_Եղեգնաձոր_Կոյուղու_26.05.2022\20220526_1230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1438" cy="1494578"/>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39AB94B2" wp14:editId="4A485DA7">
            <wp:extent cx="1846385" cy="1524000"/>
            <wp:effectExtent l="0" t="0" r="1905" b="0"/>
            <wp:docPr id="6" name="Picture 6" descr="M:\2-ՏՈՒՐԻԶՄ\012_Եղեգնաձոր_Կոյուղու_26.05.2022\20220526_12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2-ՏՈՒՐԻԶՄ\012_Եղեգնաձոր_Կոյուղու_26.05.2022\20220526_1231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flipV="1">
                      <a:off x="0" y="0"/>
                      <a:ext cx="1846246" cy="1523885"/>
                    </a:xfrm>
                    <a:prstGeom prst="rect">
                      <a:avLst/>
                    </a:prstGeom>
                    <a:noFill/>
                    <a:ln>
                      <a:noFill/>
                    </a:ln>
                  </pic:spPr>
                </pic:pic>
              </a:graphicData>
            </a:graphic>
          </wp:inline>
        </w:drawing>
      </w:r>
    </w:p>
    <w:p w14:paraId="320741EC" w14:textId="7429B281" w:rsidR="008438F7" w:rsidRDefault="004E6722" w:rsidP="00C0110A">
      <w:pPr>
        <w:widowControl w:val="0"/>
        <w:autoSpaceDE w:val="0"/>
        <w:autoSpaceDN w:val="0"/>
        <w:spacing w:before="60" w:after="0"/>
        <w:rPr>
          <w:rFonts w:asciiTheme="minorHAnsi" w:eastAsia="Times New Roman" w:hAnsiTheme="minorHAnsi"/>
          <w:b/>
          <w:sz w:val="24"/>
          <w:szCs w:val="24"/>
        </w:rPr>
      </w:pPr>
      <w:r>
        <w:rPr>
          <w:rFonts w:asciiTheme="minorHAnsi" w:eastAsia="Times New Roman" w:hAnsiTheme="minorHAnsi"/>
          <w:b/>
          <w:noProof/>
          <w:sz w:val="24"/>
          <w:szCs w:val="24"/>
        </w:rPr>
        <w:drawing>
          <wp:inline distT="0" distB="0" distL="0" distR="0" wp14:anchorId="4C3D1C9A" wp14:editId="59A623DD">
            <wp:extent cx="1728216" cy="1296162"/>
            <wp:effectExtent l="0" t="0" r="5715" b="0"/>
            <wp:docPr id="7" name="Picture 7" descr="M:\2-ՏՈՒՐԻԶՄ\012_Եղեգնաձոր_Կոյուղու_26.05.2022\20220526_12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2-ՏՈՒՐԻԶՄ\012_Եղեգնաձոր_Կոյուղու_26.05.2022\20220526_1235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28216" cy="1296162"/>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5AFCB2C3" wp14:editId="0D2AAAAB">
            <wp:extent cx="1746738" cy="1310054"/>
            <wp:effectExtent l="0" t="0" r="6350" b="4445"/>
            <wp:docPr id="8" name="Picture 8" descr="M:\2-ՏՈՒՐԻԶՄ\012_Եղեգնաձոր_Կոյուղու_26.05.2022\20220526_12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2-ՏՈՒՐԻԶՄ\012_Եղեգնաձոր_Կոյուղու_26.05.2022\20220526_1235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0231" cy="1312674"/>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57693B0D" wp14:editId="3230C714">
            <wp:extent cx="1840523" cy="1295400"/>
            <wp:effectExtent l="0" t="0" r="7620" b="0"/>
            <wp:docPr id="9" name="Picture 9" descr="M:\2-ՏՈՒՐԻԶՄ\012_Եղեգնաձոր_Կոյուղու_26.05.2022\20220526_13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2-ՏՈՒՐԻԶՄ\012_Եղեգնաձոր_Կոյուղու_26.05.2022\20220526_1352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1606" cy="1296162"/>
                    </a:xfrm>
                    <a:prstGeom prst="rect">
                      <a:avLst/>
                    </a:prstGeom>
                    <a:noFill/>
                    <a:ln>
                      <a:noFill/>
                    </a:ln>
                  </pic:spPr>
                </pic:pic>
              </a:graphicData>
            </a:graphic>
          </wp:inline>
        </w:drawing>
      </w:r>
    </w:p>
    <w:p w14:paraId="14521040" w14:textId="197098F6" w:rsidR="004E6722" w:rsidRPr="0064640B" w:rsidRDefault="004E6722" w:rsidP="00C0110A">
      <w:pPr>
        <w:widowControl w:val="0"/>
        <w:autoSpaceDE w:val="0"/>
        <w:autoSpaceDN w:val="0"/>
        <w:spacing w:before="60" w:after="0"/>
        <w:rPr>
          <w:rFonts w:asciiTheme="minorHAnsi" w:eastAsia="Times New Roman" w:hAnsiTheme="minorHAnsi"/>
          <w:b/>
          <w:sz w:val="24"/>
          <w:szCs w:val="24"/>
        </w:rPr>
      </w:pPr>
      <w:r>
        <w:rPr>
          <w:rFonts w:asciiTheme="minorHAnsi" w:eastAsia="Times New Roman" w:hAnsiTheme="minorHAnsi"/>
          <w:b/>
          <w:noProof/>
          <w:sz w:val="24"/>
          <w:szCs w:val="24"/>
        </w:rPr>
        <w:lastRenderedPageBreak/>
        <w:drawing>
          <wp:inline distT="0" distB="0" distL="0" distR="0" wp14:anchorId="7369F3CB" wp14:editId="7C66C093">
            <wp:extent cx="1728216" cy="1296162"/>
            <wp:effectExtent l="0" t="0" r="5715" b="0"/>
            <wp:docPr id="10" name="Picture 10" descr="M:\2-ՏՈՒՐԻԶՄ\012_Եղեգնաձոր_Կոյուղու_26.05.2022\20220526_14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2-ՏՈՒՐԻԶՄ\012_Եղեգնաձոր_Կոյուղու_26.05.2022\20220526_1427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28216" cy="1296162"/>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06A06E1D" wp14:editId="27B7FB48">
            <wp:extent cx="1728216" cy="1296162"/>
            <wp:effectExtent l="0" t="0" r="5715" b="0"/>
            <wp:docPr id="11" name="Picture 11" descr="M:\2-ՏՈՒՐԻԶՄ\012_Եղեգնաձոր_Կոյուղու_26.05.2022\20220526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2-ՏՈՒՐԻԶՄ\012_Եղեգնաձոր_Կոյուղու_26.05.2022\20220526_143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8216" cy="1296162"/>
                    </a:xfrm>
                    <a:prstGeom prst="rect">
                      <a:avLst/>
                    </a:prstGeom>
                    <a:noFill/>
                    <a:ln>
                      <a:noFill/>
                    </a:ln>
                  </pic:spPr>
                </pic:pic>
              </a:graphicData>
            </a:graphic>
          </wp:inline>
        </w:drawing>
      </w:r>
      <w:r>
        <w:rPr>
          <w:rFonts w:asciiTheme="minorHAnsi" w:eastAsia="Times New Roman" w:hAnsiTheme="minorHAnsi"/>
          <w:b/>
          <w:sz w:val="24"/>
          <w:szCs w:val="24"/>
        </w:rPr>
        <w:t xml:space="preserve"> </w:t>
      </w:r>
      <w:r w:rsidR="00E03C39">
        <w:rPr>
          <w:rFonts w:asciiTheme="minorHAnsi" w:eastAsia="Times New Roman" w:hAnsiTheme="minorHAnsi"/>
          <w:b/>
          <w:noProof/>
          <w:sz w:val="24"/>
          <w:szCs w:val="24"/>
        </w:rPr>
        <w:drawing>
          <wp:inline distT="0" distB="0" distL="0" distR="0" wp14:anchorId="0FA8D0B7" wp14:editId="2C5B88F5">
            <wp:extent cx="1863969" cy="1295400"/>
            <wp:effectExtent l="0" t="0" r="3175" b="0"/>
            <wp:docPr id="12" name="Picture 12" descr="M:\2-ՏՈՒՐԻԶՄ\012_Եղեգնաձոր_Կոյուղու_26.05.2022\20220526_11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2-ՏՈՒՐԻԶՄ\012_Եղեգնաձոր_Կոյուղու_26.05.2022\20220526_11015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5065" cy="1296162"/>
                    </a:xfrm>
                    <a:prstGeom prst="rect">
                      <a:avLst/>
                    </a:prstGeom>
                    <a:noFill/>
                    <a:ln>
                      <a:noFill/>
                    </a:ln>
                  </pic:spPr>
                </pic:pic>
              </a:graphicData>
            </a:graphic>
          </wp:inline>
        </w:drawing>
      </w:r>
    </w:p>
    <w:p w14:paraId="320741ED" w14:textId="0F85D506" w:rsidR="00A73D41" w:rsidRDefault="00E03C39" w:rsidP="00C0110A">
      <w:pPr>
        <w:widowControl w:val="0"/>
        <w:autoSpaceDE w:val="0"/>
        <w:autoSpaceDN w:val="0"/>
        <w:spacing w:before="60" w:after="0"/>
        <w:rPr>
          <w:rFonts w:asciiTheme="minorHAnsi" w:eastAsia="Times New Roman" w:hAnsiTheme="minorHAnsi"/>
          <w:b/>
          <w:sz w:val="24"/>
          <w:szCs w:val="24"/>
        </w:rPr>
      </w:pPr>
      <w:r>
        <w:rPr>
          <w:rFonts w:asciiTheme="minorHAnsi" w:eastAsia="Times New Roman" w:hAnsiTheme="minorHAnsi"/>
          <w:b/>
          <w:noProof/>
          <w:sz w:val="24"/>
          <w:szCs w:val="24"/>
        </w:rPr>
        <w:drawing>
          <wp:inline distT="0" distB="0" distL="0" distR="0" wp14:anchorId="76E340B9" wp14:editId="6A33EB3B">
            <wp:extent cx="1727200" cy="1371600"/>
            <wp:effectExtent l="0" t="0" r="6350" b="0"/>
            <wp:docPr id="13" name="Picture 13" descr="M:\2-ՏՈՒՐԻԶՄ\012_Եղեգնաձոր_Կոյուղու_26.05.2022\20220526_12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2-ՏՈՒՐԻԶՄ\012_Եղեգնաձոր_Կոյուղու_26.05.2022\20220526_1210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28216" cy="1372407"/>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45BA6CAE" wp14:editId="10620B33">
            <wp:extent cx="1834662" cy="1375997"/>
            <wp:effectExtent l="0" t="0" r="0" b="0"/>
            <wp:docPr id="15" name="Picture 15" descr="M:\2-ՏՈՒՐԻԶՄ\012_Եղեգնաձոր_Կոյուղու_26.05.2022\20220526_12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2-ՏՈՒՐԻԶՄ\012_Եղեգնաձոր_Կոյուղու_26.05.2022\20220526_12365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4522" cy="1375892"/>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593529DC" wp14:editId="5A382807">
            <wp:extent cx="1727200" cy="1371600"/>
            <wp:effectExtent l="0" t="0" r="6350" b="0"/>
            <wp:docPr id="16" name="Picture 16" descr="M:\2-ՏՈՒՐԻԶՄ\012_Եղեգնաձոր_Կոյուղու_26.05.2022\20220526_14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2-ՏՈՒՐԻԶՄ\012_Եղեգնաձոր_Կոյուղու_26.05.2022\20220526_1406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28216" cy="1372407"/>
                    </a:xfrm>
                    <a:prstGeom prst="rect">
                      <a:avLst/>
                    </a:prstGeom>
                    <a:noFill/>
                    <a:ln>
                      <a:noFill/>
                    </a:ln>
                  </pic:spPr>
                </pic:pic>
              </a:graphicData>
            </a:graphic>
          </wp:inline>
        </w:drawing>
      </w:r>
    </w:p>
    <w:p w14:paraId="320741EE" w14:textId="4CB1A72F" w:rsidR="00A73D41" w:rsidRPr="0064640B" w:rsidRDefault="00E03C39" w:rsidP="00C0110A">
      <w:pPr>
        <w:widowControl w:val="0"/>
        <w:autoSpaceDE w:val="0"/>
        <w:autoSpaceDN w:val="0"/>
        <w:spacing w:before="60" w:after="0"/>
        <w:rPr>
          <w:rFonts w:asciiTheme="minorHAnsi" w:eastAsia="Times New Roman" w:hAnsiTheme="minorHAnsi"/>
          <w:b/>
          <w:sz w:val="24"/>
          <w:szCs w:val="24"/>
        </w:rPr>
      </w:pPr>
      <w:r>
        <w:rPr>
          <w:rFonts w:asciiTheme="minorHAnsi" w:eastAsia="Times New Roman" w:hAnsiTheme="minorHAnsi"/>
          <w:b/>
          <w:noProof/>
          <w:sz w:val="24"/>
          <w:szCs w:val="24"/>
        </w:rPr>
        <w:drawing>
          <wp:inline distT="0" distB="0" distL="0" distR="0" wp14:anchorId="07B4FB80" wp14:editId="2119777D">
            <wp:extent cx="1758462" cy="1318847"/>
            <wp:effectExtent l="0" t="0" r="0" b="0"/>
            <wp:docPr id="17" name="Picture 17" descr="M:\2-ՏՈՒՐԻԶՄ\012_Եղեգնաձոր_Կոյուղու_26.05.2022\20220526_15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2-ՏՈՒՐԻԶՄ\012_Եղեգնաձոր_Կոյուղու_26.05.2022\20220526_1513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9432" cy="1319575"/>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3A257FA4" wp14:editId="12963354">
            <wp:extent cx="1811215" cy="1312985"/>
            <wp:effectExtent l="0" t="0" r="0" b="1905"/>
            <wp:docPr id="18" name="Picture 18" descr="M:\2-ՏՈՒՐԻԶՄ\012_Եղեգնաձոր_Կոյուղու_26.05.2022\20220526_15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2-ՏՈՒՐԻԶՄ\012_Եղեգնաձոր_Կոյուղու_26.05.2022\20220526_1514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6260" cy="1316642"/>
                    </a:xfrm>
                    <a:prstGeom prst="rect">
                      <a:avLst/>
                    </a:prstGeom>
                    <a:noFill/>
                    <a:ln>
                      <a:noFill/>
                    </a:ln>
                  </pic:spPr>
                </pic:pic>
              </a:graphicData>
            </a:graphic>
          </wp:inline>
        </w:drawing>
      </w:r>
      <w:r>
        <w:rPr>
          <w:rFonts w:asciiTheme="minorHAnsi" w:eastAsia="Times New Roman" w:hAnsiTheme="minorHAnsi"/>
          <w:b/>
          <w:sz w:val="24"/>
          <w:szCs w:val="24"/>
        </w:rPr>
        <w:t xml:space="preserve"> </w:t>
      </w:r>
      <w:r>
        <w:rPr>
          <w:rFonts w:asciiTheme="minorHAnsi" w:eastAsia="Times New Roman" w:hAnsiTheme="minorHAnsi"/>
          <w:b/>
          <w:noProof/>
          <w:sz w:val="24"/>
          <w:szCs w:val="24"/>
        </w:rPr>
        <w:drawing>
          <wp:inline distT="0" distB="0" distL="0" distR="0" wp14:anchorId="0C9B2BCA" wp14:editId="6D2309A9">
            <wp:extent cx="1700784" cy="1275588"/>
            <wp:effectExtent l="0" t="0" r="0" b="1270"/>
            <wp:docPr id="19" name="Picture 19" descr="M:\2-ՏՈՒՐԻԶՄ\012_Եղեգնաձոր_Կոյուղու_26.05.2022\20220526_15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2-ՏՈՒՐԻԶՄ\012_Եղեգնաձոր_Կոյուղու_26.05.2022\20220526_1538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00784" cy="1275588"/>
                    </a:xfrm>
                    <a:prstGeom prst="rect">
                      <a:avLst/>
                    </a:prstGeom>
                    <a:noFill/>
                    <a:ln>
                      <a:noFill/>
                    </a:ln>
                  </pic:spPr>
                </pic:pic>
              </a:graphicData>
            </a:graphic>
          </wp:inline>
        </w:drawing>
      </w:r>
    </w:p>
    <w:p w14:paraId="320741EF" w14:textId="77777777" w:rsidR="00A73D41" w:rsidRPr="0064640B" w:rsidRDefault="00A73D41" w:rsidP="00C0110A">
      <w:pPr>
        <w:widowControl w:val="0"/>
        <w:autoSpaceDE w:val="0"/>
        <w:autoSpaceDN w:val="0"/>
        <w:spacing w:before="60" w:after="0"/>
        <w:rPr>
          <w:rFonts w:asciiTheme="minorHAnsi" w:eastAsia="Times New Roman" w:hAnsiTheme="minorHAnsi"/>
          <w:b/>
          <w:sz w:val="24"/>
          <w:szCs w:val="24"/>
        </w:rPr>
      </w:pPr>
    </w:p>
    <w:p w14:paraId="320741F0" w14:textId="77777777" w:rsidR="00F93B59" w:rsidRPr="0064640B" w:rsidRDefault="00C053DD" w:rsidP="00C0110A">
      <w:pPr>
        <w:widowControl w:val="0"/>
        <w:autoSpaceDE w:val="0"/>
        <w:autoSpaceDN w:val="0"/>
        <w:spacing w:before="60" w:after="0"/>
        <w:rPr>
          <w:rFonts w:asciiTheme="minorHAnsi" w:eastAsia="Times New Roman" w:hAnsiTheme="minorHAnsi"/>
          <w:b/>
          <w:noProof/>
          <w:sz w:val="20"/>
          <w:szCs w:val="20"/>
        </w:rPr>
      </w:pPr>
      <w:r w:rsidRPr="0064640B">
        <w:rPr>
          <w:rFonts w:asciiTheme="minorHAnsi" w:eastAsia="Times New Roman" w:hAnsiTheme="minorHAnsi"/>
          <w:b/>
          <w:sz w:val="20"/>
          <w:szCs w:val="20"/>
        </w:rPr>
        <w:t xml:space="preserve"> </w:t>
      </w:r>
      <w:r w:rsidRPr="0064640B">
        <w:rPr>
          <w:rFonts w:asciiTheme="minorHAnsi" w:eastAsia="Times New Roman" w:hAnsiTheme="minorHAnsi"/>
          <w:b/>
          <w:noProof/>
          <w:sz w:val="20"/>
          <w:szCs w:val="20"/>
        </w:rPr>
        <w:t xml:space="preserve">        </w:t>
      </w:r>
    </w:p>
    <w:p w14:paraId="320741F1" w14:textId="52D56C3F" w:rsidR="00C053DD" w:rsidRPr="0064640B" w:rsidRDefault="002F56B8" w:rsidP="00C0110A">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 xml:space="preserve"> </w:t>
      </w:r>
    </w:p>
    <w:p w14:paraId="320741F5" w14:textId="323896B8" w:rsidR="00B56B28" w:rsidRPr="0064640B" w:rsidRDefault="00B56B28" w:rsidP="00B56B28">
      <w:pPr>
        <w:widowControl w:val="0"/>
        <w:autoSpaceDE w:val="0"/>
        <w:autoSpaceDN w:val="0"/>
        <w:spacing w:before="60" w:after="0"/>
        <w:rPr>
          <w:rFonts w:asciiTheme="minorHAnsi" w:eastAsia="Times New Roman" w:hAnsiTheme="minorHAnsi"/>
          <w:b/>
          <w:sz w:val="20"/>
          <w:szCs w:val="20"/>
        </w:rPr>
      </w:pPr>
      <w:r w:rsidRPr="0064640B">
        <w:rPr>
          <w:rFonts w:asciiTheme="minorHAnsi" w:hAnsiTheme="minorHAnsi"/>
        </w:rPr>
        <w:t xml:space="preserve"> </w:t>
      </w:r>
      <w:r w:rsidR="002F56B8" w:rsidRPr="0064640B">
        <w:rPr>
          <w:rFonts w:asciiTheme="minorHAnsi" w:hAnsiTheme="minorHAnsi"/>
        </w:rPr>
        <w:t xml:space="preserve">   </w:t>
      </w:r>
      <w:r w:rsidRPr="0064640B">
        <w:rPr>
          <w:rFonts w:asciiTheme="minorHAnsi" w:hAnsiTheme="minorHAnsi"/>
        </w:rPr>
        <w:t xml:space="preserve">                                                                                      </w:t>
      </w:r>
    </w:p>
    <w:p w14:paraId="320741F6" w14:textId="77777777" w:rsidR="00E346B6" w:rsidRPr="0064640B" w:rsidRDefault="009029AA" w:rsidP="00C0110A">
      <w:pPr>
        <w:widowControl w:val="0"/>
        <w:autoSpaceDE w:val="0"/>
        <w:autoSpaceDN w:val="0"/>
        <w:spacing w:before="60" w:after="0"/>
        <w:rPr>
          <w:rFonts w:asciiTheme="minorHAnsi" w:eastAsia="Times New Roman" w:hAnsiTheme="minorHAnsi"/>
          <w:sz w:val="20"/>
          <w:szCs w:val="20"/>
        </w:rPr>
      </w:pPr>
      <w:r w:rsidRPr="0064640B">
        <w:rPr>
          <w:rFonts w:asciiTheme="minorHAnsi" w:eastAsia="Times New Roman" w:hAnsiTheme="minorHAnsi"/>
          <w:sz w:val="20"/>
          <w:szCs w:val="20"/>
        </w:rPr>
        <w:t xml:space="preserve"> </w:t>
      </w:r>
      <w:r w:rsidR="00C053DD" w:rsidRPr="0064640B">
        <w:rPr>
          <w:rFonts w:asciiTheme="minorHAnsi" w:eastAsia="Times New Roman" w:hAnsiTheme="minorHAnsi"/>
          <w:sz w:val="20"/>
          <w:szCs w:val="20"/>
        </w:rPr>
        <w:t xml:space="preserve">      </w:t>
      </w:r>
    </w:p>
    <w:p w14:paraId="320741F7" w14:textId="77777777" w:rsidR="00B56B28" w:rsidRPr="0064640B" w:rsidRDefault="00B56B28" w:rsidP="00C0110A">
      <w:pPr>
        <w:widowControl w:val="0"/>
        <w:autoSpaceDE w:val="0"/>
        <w:autoSpaceDN w:val="0"/>
        <w:spacing w:before="60" w:after="0"/>
        <w:rPr>
          <w:rFonts w:asciiTheme="minorHAnsi" w:eastAsia="Times New Roman" w:hAnsiTheme="minorHAnsi"/>
          <w:sz w:val="20"/>
          <w:szCs w:val="20"/>
        </w:rPr>
      </w:pPr>
    </w:p>
    <w:p w14:paraId="32074201" w14:textId="77777777" w:rsidR="009F3FE5" w:rsidRPr="0064640B" w:rsidRDefault="009F3FE5" w:rsidP="00C0110A">
      <w:pPr>
        <w:widowControl w:val="0"/>
        <w:autoSpaceDE w:val="0"/>
        <w:autoSpaceDN w:val="0"/>
        <w:spacing w:before="60" w:after="0"/>
        <w:rPr>
          <w:rFonts w:asciiTheme="minorHAnsi" w:eastAsia="Times New Roman" w:hAnsiTheme="minorHAnsi"/>
          <w:b/>
          <w:sz w:val="24"/>
          <w:szCs w:val="24"/>
        </w:rPr>
      </w:pPr>
    </w:p>
    <w:p w14:paraId="32074205" w14:textId="51C5E9E5" w:rsidR="00C0110A" w:rsidRDefault="00FE2C77" w:rsidP="00FE2C77">
      <w:pPr>
        <w:rPr>
          <w:ins w:id="45" w:author="Darejan Kapanadze" w:date="2022-11-21T10:33:00Z"/>
          <w:rFonts w:asciiTheme="minorHAnsi" w:eastAsia="Times New Roman" w:hAnsiTheme="minorHAnsi"/>
          <w:b/>
          <w:sz w:val="24"/>
          <w:szCs w:val="24"/>
        </w:rPr>
      </w:pPr>
      <w:r>
        <w:rPr>
          <w:rFonts w:asciiTheme="minorHAnsi" w:eastAsia="Times New Roman" w:hAnsiTheme="minorHAnsi"/>
          <w:b/>
          <w:sz w:val="24"/>
          <w:szCs w:val="24"/>
        </w:rPr>
        <w:br w:type="page"/>
      </w:r>
      <w:r w:rsidR="00C0110A" w:rsidRPr="0064640B">
        <w:rPr>
          <w:rFonts w:asciiTheme="minorHAnsi" w:eastAsia="Times New Roman" w:hAnsiTheme="minorHAnsi"/>
          <w:b/>
          <w:sz w:val="24"/>
          <w:szCs w:val="24"/>
        </w:rPr>
        <w:lastRenderedPageBreak/>
        <w:t xml:space="preserve">Attachment 2: Copy </w:t>
      </w:r>
      <w:r w:rsidR="0092721D" w:rsidRPr="0064640B">
        <w:rPr>
          <w:rFonts w:asciiTheme="minorHAnsi" w:eastAsia="Times New Roman" w:hAnsiTheme="minorHAnsi"/>
          <w:b/>
          <w:sz w:val="24"/>
          <w:szCs w:val="24"/>
        </w:rPr>
        <w:t>of construction</w:t>
      </w:r>
      <w:r w:rsidR="00C0110A" w:rsidRPr="0064640B">
        <w:rPr>
          <w:rFonts w:asciiTheme="minorHAnsi" w:eastAsia="Times New Roman" w:hAnsiTheme="minorHAnsi"/>
          <w:b/>
          <w:sz w:val="24"/>
          <w:szCs w:val="24"/>
        </w:rPr>
        <w:t xml:space="preserve"> waste disposal </w:t>
      </w:r>
      <w:r w:rsidR="0092721D" w:rsidRPr="0064640B">
        <w:rPr>
          <w:rFonts w:asciiTheme="minorHAnsi" w:eastAsia="Times New Roman" w:hAnsiTheme="minorHAnsi"/>
          <w:b/>
          <w:sz w:val="24"/>
          <w:szCs w:val="24"/>
        </w:rPr>
        <w:t>permit</w:t>
      </w:r>
    </w:p>
    <w:p w14:paraId="30AAC8B0" w14:textId="77777777" w:rsidR="007779BF" w:rsidRPr="0064640B" w:rsidRDefault="007779BF" w:rsidP="00FE2C77">
      <w:pPr>
        <w:rPr>
          <w:rFonts w:asciiTheme="minorHAnsi" w:eastAsia="Times New Roman" w:hAnsiTheme="minorHAnsi"/>
          <w:b/>
          <w:sz w:val="24"/>
          <w:szCs w:val="24"/>
        </w:rPr>
      </w:pPr>
    </w:p>
    <w:p w14:paraId="32074206" w14:textId="7A339BB7" w:rsidR="009029AA" w:rsidRPr="0064640B" w:rsidRDefault="00B47D5C" w:rsidP="00990B5E">
      <w:pPr>
        <w:widowControl w:val="0"/>
        <w:autoSpaceDE w:val="0"/>
        <w:autoSpaceDN w:val="0"/>
        <w:spacing w:before="60" w:after="0"/>
        <w:jc w:val="center"/>
        <w:rPr>
          <w:rFonts w:asciiTheme="minorHAnsi" w:eastAsia="Times New Roman" w:hAnsiTheme="minorHAnsi"/>
          <w:sz w:val="20"/>
          <w:szCs w:val="20"/>
        </w:rPr>
      </w:pPr>
      <w:r>
        <w:rPr>
          <w:rFonts w:asciiTheme="minorHAnsi" w:eastAsia="Times New Roman" w:hAnsiTheme="minorHAnsi"/>
          <w:noProof/>
          <w:sz w:val="20"/>
          <w:szCs w:val="20"/>
        </w:rPr>
        <w:drawing>
          <wp:inline distT="0" distB="0" distL="0" distR="0" wp14:anchorId="25AE1E6A" wp14:editId="457C0FC0">
            <wp:extent cx="3943350" cy="5425996"/>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46126" cy="5429816"/>
                    </a:xfrm>
                    <a:prstGeom prst="rect">
                      <a:avLst/>
                    </a:prstGeom>
                    <a:noFill/>
                    <a:ln>
                      <a:noFill/>
                    </a:ln>
                  </pic:spPr>
                </pic:pic>
              </a:graphicData>
            </a:graphic>
          </wp:inline>
        </w:drawing>
      </w:r>
    </w:p>
    <w:p w14:paraId="5B8420AE" w14:textId="6207E7F2" w:rsidR="007149F6" w:rsidRPr="0064640B" w:rsidRDefault="007149F6" w:rsidP="007149F6">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 xml:space="preserve"> </w:t>
      </w:r>
      <w:r w:rsidR="00297786" w:rsidRPr="0064640B">
        <w:rPr>
          <w:rFonts w:asciiTheme="minorHAnsi" w:eastAsia="Times New Roman" w:hAnsiTheme="minorHAnsi"/>
          <w:b/>
          <w:sz w:val="20"/>
          <w:szCs w:val="20"/>
        </w:rPr>
        <w:t xml:space="preserve">  </w:t>
      </w:r>
      <w:r w:rsidRPr="0064640B">
        <w:rPr>
          <w:rFonts w:asciiTheme="minorHAnsi" w:eastAsia="Times New Roman" w:hAnsiTheme="minorHAnsi"/>
          <w:b/>
          <w:sz w:val="20"/>
          <w:szCs w:val="20"/>
        </w:rPr>
        <w:t xml:space="preserve"> </w:t>
      </w:r>
    </w:p>
    <w:p w14:paraId="7021BCF9" w14:textId="3A2ECF4B" w:rsidR="004830AD" w:rsidRPr="0064640B" w:rsidRDefault="004830AD" w:rsidP="009F3FE5">
      <w:pPr>
        <w:widowControl w:val="0"/>
        <w:autoSpaceDE w:val="0"/>
        <w:autoSpaceDN w:val="0"/>
        <w:spacing w:before="60" w:after="0"/>
        <w:rPr>
          <w:rFonts w:asciiTheme="minorHAnsi" w:eastAsia="Times New Roman" w:hAnsiTheme="minorHAnsi"/>
          <w:b/>
          <w:sz w:val="20"/>
          <w:szCs w:val="20"/>
        </w:rPr>
      </w:pPr>
    </w:p>
    <w:p w14:paraId="32074208" w14:textId="53D010CF" w:rsidR="009F3FE5" w:rsidRPr="0064640B" w:rsidRDefault="009F3FE5" w:rsidP="009F3FE5">
      <w:pPr>
        <w:widowControl w:val="0"/>
        <w:autoSpaceDE w:val="0"/>
        <w:autoSpaceDN w:val="0"/>
        <w:spacing w:before="60" w:after="0"/>
        <w:rPr>
          <w:rFonts w:asciiTheme="minorHAnsi" w:eastAsia="Times New Roman" w:hAnsiTheme="minorHAnsi"/>
          <w:b/>
          <w:sz w:val="20"/>
          <w:szCs w:val="20"/>
        </w:rPr>
      </w:pPr>
      <w:r w:rsidRPr="0064640B">
        <w:rPr>
          <w:rFonts w:asciiTheme="minorHAnsi" w:eastAsia="Times New Roman" w:hAnsiTheme="minorHAnsi"/>
          <w:b/>
          <w:sz w:val="20"/>
          <w:szCs w:val="20"/>
        </w:rPr>
        <w:t>English summary of the above document:</w:t>
      </w:r>
    </w:p>
    <w:p w14:paraId="6D5B5AB2" w14:textId="77777777" w:rsidR="007149F6" w:rsidRPr="0064640B" w:rsidRDefault="007149F6" w:rsidP="009F3FE5">
      <w:pPr>
        <w:widowControl w:val="0"/>
        <w:autoSpaceDE w:val="0"/>
        <w:autoSpaceDN w:val="0"/>
        <w:spacing w:before="60" w:after="0"/>
        <w:rPr>
          <w:rFonts w:asciiTheme="minorHAnsi" w:eastAsia="Times New Roman" w:hAnsiTheme="minorHAnsi"/>
          <w:b/>
          <w:sz w:val="20"/>
          <w:szCs w:val="20"/>
        </w:rPr>
      </w:pPr>
    </w:p>
    <w:p w14:paraId="32074209" w14:textId="6769B198" w:rsidR="00C915E0" w:rsidRPr="0064640B" w:rsidRDefault="00C915E0" w:rsidP="00990B5E">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REFERENCE</w:t>
      </w:r>
    </w:p>
    <w:p w14:paraId="43CD155F" w14:textId="382F68A5" w:rsidR="00F42D0F" w:rsidRPr="0064640B" w:rsidRDefault="00AF4A58" w:rsidP="00AF4A58">
      <w:pPr>
        <w:autoSpaceDE w:val="0"/>
        <w:autoSpaceDN w:val="0"/>
        <w:adjustRightInd w:val="0"/>
        <w:spacing w:after="0"/>
        <w:jc w:val="both"/>
        <w:rPr>
          <w:rFonts w:asciiTheme="minorHAnsi" w:eastAsia="Times New Roman" w:hAnsiTheme="minorHAnsi"/>
          <w:sz w:val="20"/>
          <w:szCs w:val="20"/>
        </w:rPr>
      </w:pPr>
      <w:proofErr w:type="gramStart"/>
      <w:r>
        <w:rPr>
          <w:rFonts w:asciiTheme="minorHAnsi" w:eastAsia="Times New Roman" w:hAnsiTheme="minorHAnsi"/>
          <w:sz w:val="20"/>
          <w:szCs w:val="20"/>
        </w:rPr>
        <w:t>Is given</w:t>
      </w:r>
      <w:r w:rsidR="00B47D5C">
        <w:rPr>
          <w:rFonts w:asciiTheme="minorHAnsi" w:eastAsia="Times New Roman" w:hAnsiTheme="minorHAnsi"/>
          <w:sz w:val="20"/>
          <w:szCs w:val="20"/>
        </w:rPr>
        <w:t xml:space="preserve"> to state that the c</w:t>
      </w:r>
      <w:r w:rsidR="00C915E0" w:rsidRPr="0064640B">
        <w:rPr>
          <w:rFonts w:asciiTheme="minorHAnsi" w:eastAsia="Times New Roman" w:hAnsiTheme="minorHAnsi"/>
          <w:sz w:val="20"/>
          <w:szCs w:val="20"/>
        </w:rPr>
        <w:t xml:space="preserve">onstruction waste generated during the </w:t>
      </w:r>
      <w:r w:rsidR="005E36AF">
        <w:rPr>
          <w:rFonts w:asciiTheme="minorHAnsi" w:eastAsia="Times New Roman" w:hAnsiTheme="minorHAnsi"/>
          <w:sz w:val="20"/>
          <w:szCs w:val="20"/>
        </w:rPr>
        <w:t xml:space="preserve">civil </w:t>
      </w:r>
      <w:r>
        <w:rPr>
          <w:rFonts w:asciiTheme="minorHAnsi" w:eastAsia="Times New Roman" w:hAnsiTheme="minorHAnsi"/>
          <w:sz w:val="20"/>
          <w:szCs w:val="20"/>
        </w:rPr>
        <w:t xml:space="preserve">works under the </w:t>
      </w:r>
      <w:r w:rsidRPr="00154059">
        <w:rPr>
          <w:rFonts w:asciiTheme="minorHAnsi" w:eastAsia="Times New Roman" w:hAnsiTheme="minorHAnsi"/>
          <w:sz w:val="20"/>
          <w:szCs w:val="20"/>
        </w:rPr>
        <w:t xml:space="preserve">“Construction of a Sewerage System and Bio-treatment Station in Nor Avan District of </w:t>
      </w:r>
      <w:proofErr w:type="spellStart"/>
      <w:r w:rsidRPr="00154059">
        <w:rPr>
          <w:rFonts w:asciiTheme="minorHAnsi" w:eastAsia="Times New Roman" w:hAnsiTheme="minorHAnsi"/>
          <w:sz w:val="20"/>
          <w:szCs w:val="20"/>
        </w:rPr>
        <w:t>Yeghegnadzor</w:t>
      </w:r>
      <w:proofErr w:type="spellEnd"/>
      <w:r w:rsidRPr="00154059">
        <w:rPr>
          <w:rFonts w:asciiTheme="minorHAnsi" w:eastAsia="Times New Roman" w:hAnsiTheme="minorHAnsi"/>
          <w:sz w:val="20"/>
          <w:szCs w:val="20"/>
        </w:rPr>
        <w:t xml:space="preserve"> City</w:t>
      </w:r>
      <w:r>
        <w:rPr>
          <w:rFonts w:asciiTheme="minorHAnsi" w:eastAsia="Times New Roman" w:hAnsiTheme="minorHAnsi"/>
          <w:sz w:val="20"/>
          <w:szCs w:val="20"/>
        </w:rPr>
        <w:t>” micro-project</w:t>
      </w:r>
      <w:r w:rsidR="00B67978">
        <w:rPr>
          <w:rFonts w:asciiTheme="minorHAnsi" w:eastAsia="Times New Roman" w:hAnsiTheme="minorHAnsi"/>
          <w:sz w:val="20"/>
          <w:szCs w:val="20"/>
        </w:rPr>
        <w:t xml:space="preserve"> </w:t>
      </w:r>
      <w:r w:rsidR="00C915E0" w:rsidRPr="0064640B">
        <w:rPr>
          <w:rFonts w:asciiTheme="minorHAnsi" w:eastAsia="Times New Roman" w:hAnsiTheme="minorHAnsi"/>
          <w:sz w:val="20"/>
          <w:szCs w:val="20"/>
        </w:rPr>
        <w:t xml:space="preserve">will be transported to the </w:t>
      </w:r>
      <w:r w:rsidR="00597370">
        <w:rPr>
          <w:rFonts w:asciiTheme="minorHAnsi" w:eastAsia="Times New Roman" w:hAnsiTheme="minorHAnsi"/>
          <w:sz w:val="20"/>
          <w:szCs w:val="20"/>
        </w:rPr>
        <w:t xml:space="preserve">municipal </w:t>
      </w:r>
      <w:proofErr w:type="spellStart"/>
      <w:r w:rsidR="00136749">
        <w:rPr>
          <w:rFonts w:asciiTheme="minorHAnsi" w:eastAsia="Times New Roman" w:hAnsiTheme="minorHAnsi"/>
          <w:sz w:val="20"/>
          <w:szCs w:val="20"/>
        </w:rPr>
        <w:t>landfil</w:t>
      </w:r>
      <w:proofErr w:type="spellEnd"/>
      <w:r w:rsidR="00C915E0" w:rsidRPr="0064640B">
        <w:rPr>
          <w:rFonts w:asciiTheme="minorHAnsi" w:eastAsia="Times New Roman" w:hAnsiTheme="minorHAnsi"/>
          <w:sz w:val="20"/>
          <w:szCs w:val="20"/>
        </w:rPr>
        <w:t xml:space="preserve"> located </w:t>
      </w:r>
      <w:r w:rsidR="00BE19A8" w:rsidRPr="0064640B">
        <w:rPr>
          <w:rFonts w:asciiTheme="minorHAnsi" w:eastAsia="Times New Roman" w:hAnsiTheme="minorHAnsi"/>
          <w:sz w:val="20"/>
          <w:szCs w:val="20"/>
        </w:rPr>
        <w:t>in</w:t>
      </w:r>
      <w:r>
        <w:rPr>
          <w:rFonts w:asciiTheme="minorHAnsi" w:eastAsia="Times New Roman" w:hAnsiTheme="minorHAnsi"/>
          <w:sz w:val="20"/>
          <w:szCs w:val="20"/>
        </w:rPr>
        <w:t xml:space="preserve">600-800 </w:t>
      </w:r>
      <w:r w:rsidR="00C915E0" w:rsidRPr="0064640B">
        <w:rPr>
          <w:rFonts w:asciiTheme="minorHAnsi" w:eastAsia="Times New Roman" w:hAnsiTheme="minorHAnsi"/>
          <w:sz w:val="20"/>
          <w:szCs w:val="20"/>
        </w:rPr>
        <w:t xml:space="preserve">m </w:t>
      </w:r>
      <w:r w:rsidR="00BE19A8" w:rsidRPr="0064640B">
        <w:rPr>
          <w:rFonts w:asciiTheme="minorHAnsi" w:eastAsia="Times New Roman" w:hAnsiTheme="minorHAnsi"/>
          <w:sz w:val="20"/>
          <w:szCs w:val="20"/>
        </w:rPr>
        <w:t>distance</w:t>
      </w:r>
      <w:r w:rsidR="00C915E0" w:rsidRPr="0064640B">
        <w:rPr>
          <w:rFonts w:asciiTheme="minorHAnsi" w:eastAsia="Times New Roman" w:hAnsiTheme="minorHAnsi"/>
          <w:sz w:val="20"/>
          <w:szCs w:val="20"/>
        </w:rPr>
        <w:t xml:space="preserve"> from the construction site</w:t>
      </w:r>
      <w:r w:rsidR="00D004FD">
        <w:rPr>
          <w:rFonts w:asciiTheme="minorHAnsi" w:eastAsia="Times New Roman" w:hAnsiTheme="minorHAnsi"/>
          <w:sz w:val="20"/>
          <w:szCs w:val="20"/>
        </w:rPr>
        <w:t>.</w:t>
      </w:r>
      <w:proofErr w:type="gramEnd"/>
    </w:p>
    <w:p w14:paraId="3207420C" w14:textId="77777777" w:rsidR="00A015C2" w:rsidRPr="0064640B" w:rsidRDefault="00A015C2" w:rsidP="00AF4A58">
      <w:pPr>
        <w:widowControl w:val="0"/>
        <w:autoSpaceDE w:val="0"/>
        <w:autoSpaceDN w:val="0"/>
        <w:spacing w:before="60" w:after="0"/>
        <w:jc w:val="both"/>
        <w:rPr>
          <w:rFonts w:asciiTheme="minorHAnsi" w:eastAsia="Times New Roman" w:hAnsiTheme="minorHAnsi"/>
          <w:sz w:val="20"/>
          <w:szCs w:val="20"/>
          <w:highlight w:val="yellow"/>
        </w:rPr>
      </w:pPr>
    </w:p>
    <w:p w14:paraId="3207420D" w14:textId="4F39F6B9" w:rsidR="00A015C2" w:rsidRPr="0064640B" w:rsidRDefault="00A015C2" w:rsidP="00AF4A58">
      <w:pPr>
        <w:widowControl w:val="0"/>
        <w:autoSpaceDE w:val="0"/>
        <w:autoSpaceDN w:val="0"/>
        <w:spacing w:before="60" w:after="0"/>
        <w:jc w:val="both"/>
        <w:rPr>
          <w:rFonts w:asciiTheme="minorHAnsi" w:eastAsia="Times New Roman" w:hAnsiTheme="minorHAnsi"/>
          <w:sz w:val="20"/>
          <w:szCs w:val="20"/>
        </w:rPr>
      </w:pPr>
      <w:r w:rsidRPr="0064640B">
        <w:rPr>
          <w:rFonts w:asciiTheme="minorHAnsi" w:eastAsia="Times New Roman" w:hAnsiTheme="minorHAnsi"/>
          <w:sz w:val="20"/>
          <w:szCs w:val="20"/>
        </w:rPr>
        <w:t xml:space="preserve"> </w:t>
      </w:r>
      <w:r w:rsidR="00AF4A58">
        <w:rPr>
          <w:rFonts w:asciiTheme="minorHAnsi" w:eastAsia="Times New Roman" w:hAnsiTheme="minorHAnsi"/>
          <w:sz w:val="20"/>
          <w:szCs w:val="20"/>
        </w:rPr>
        <w:t xml:space="preserve">Head of the </w:t>
      </w:r>
      <w:r w:rsidRPr="0064640B">
        <w:rPr>
          <w:rFonts w:asciiTheme="minorHAnsi" w:eastAsia="Times New Roman" w:hAnsiTheme="minorHAnsi"/>
          <w:sz w:val="20"/>
          <w:szCs w:val="20"/>
        </w:rPr>
        <w:t xml:space="preserve">Community                       Sealed/Signed                        </w:t>
      </w:r>
      <w:r w:rsidR="00AF4A58">
        <w:rPr>
          <w:rFonts w:asciiTheme="minorHAnsi" w:eastAsia="Times New Roman" w:hAnsiTheme="minorHAnsi"/>
          <w:sz w:val="20"/>
          <w:szCs w:val="20"/>
        </w:rPr>
        <w:t>D</w:t>
      </w:r>
      <w:r w:rsidRPr="0064640B">
        <w:rPr>
          <w:rFonts w:asciiTheme="minorHAnsi" w:eastAsia="Times New Roman" w:hAnsiTheme="minorHAnsi"/>
          <w:sz w:val="20"/>
          <w:szCs w:val="20"/>
        </w:rPr>
        <w:t>.</w:t>
      </w:r>
      <w:ins w:id="46" w:author="Lusine Gevorgyan" w:date="2022-11-18T10:41:00Z">
        <w:r w:rsidR="00610833">
          <w:rPr>
            <w:rFonts w:asciiTheme="minorHAnsi" w:eastAsia="Times New Roman" w:hAnsiTheme="minorHAnsi"/>
            <w:sz w:val="20"/>
            <w:szCs w:val="20"/>
          </w:rPr>
          <w:t xml:space="preserve"> </w:t>
        </w:r>
      </w:ins>
      <w:r w:rsidR="00AF4A58">
        <w:rPr>
          <w:rFonts w:asciiTheme="minorHAnsi" w:eastAsia="Times New Roman" w:hAnsiTheme="minorHAnsi"/>
          <w:sz w:val="20"/>
          <w:szCs w:val="20"/>
        </w:rPr>
        <w:t>Harutyunyan</w:t>
      </w:r>
    </w:p>
    <w:p w14:paraId="3207420E" w14:textId="77777777" w:rsidR="00BA6A9B" w:rsidRPr="0064640B" w:rsidRDefault="00BA6A9B" w:rsidP="00E92150">
      <w:pPr>
        <w:widowControl w:val="0"/>
        <w:autoSpaceDE w:val="0"/>
        <w:autoSpaceDN w:val="0"/>
        <w:spacing w:before="60" w:after="0"/>
        <w:rPr>
          <w:rFonts w:asciiTheme="minorHAnsi" w:eastAsia="Times New Roman" w:hAnsiTheme="minorHAnsi"/>
          <w:b/>
          <w:sz w:val="20"/>
          <w:szCs w:val="20"/>
        </w:rPr>
      </w:pPr>
    </w:p>
    <w:p w14:paraId="7878657B" w14:textId="77777777" w:rsidR="004830AD" w:rsidRPr="0064640B" w:rsidRDefault="004830AD" w:rsidP="00D45EB7">
      <w:pPr>
        <w:widowControl w:val="0"/>
        <w:autoSpaceDE w:val="0"/>
        <w:autoSpaceDN w:val="0"/>
        <w:spacing w:before="60" w:after="0"/>
        <w:rPr>
          <w:rFonts w:asciiTheme="minorHAnsi" w:eastAsia="Times New Roman" w:hAnsiTheme="minorHAnsi"/>
          <w:b/>
          <w:sz w:val="24"/>
          <w:szCs w:val="24"/>
        </w:rPr>
        <w:sectPr w:rsidR="004830AD" w:rsidRPr="0064640B" w:rsidSect="00892816">
          <w:pgSz w:w="11907" w:h="16839" w:code="9"/>
          <w:pgMar w:top="1440" w:right="1440" w:bottom="1440" w:left="1440" w:header="720" w:footer="720" w:gutter="0"/>
          <w:cols w:space="720"/>
          <w:docGrid w:linePitch="360"/>
        </w:sectPr>
      </w:pPr>
    </w:p>
    <w:p w14:paraId="3207420F" w14:textId="13744163" w:rsidR="00D45EB7" w:rsidRPr="0064640B" w:rsidRDefault="00D45EB7" w:rsidP="00D45EB7">
      <w:pPr>
        <w:widowControl w:val="0"/>
        <w:autoSpaceDE w:val="0"/>
        <w:autoSpaceDN w:val="0"/>
        <w:spacing w:before="60" w:after="0"/>
        <w:rPr>
          <w:rFonts w:asciiTheme="minorHAnsi" w:eastAsia="Times New Roman" w:hAnsiTheme="minorHAnsi"/>
          <w:b/>
          <w:sz w:val="24"/>
          <w:szCs w:val="24"/>
        </w:rPr>
      </w:pPr>
      <w:r w:rsidRPr="0064640B">
        <w:rPr>
          <w:rFonts w:asciiTheme="minorHAnsi" w:eastAsia="Times New Roman" w:hAnsiTheme="minorHAnsi"/>
          <w:b/>
          <w:sz w:val="24"/>
          <w:szCs w:val="24"/>
        </w:rPr>
        <w:lastRenderedPageBreak/>
        <w:t>Attachment 3: Reference on</w:t>
      </w:r>
      <w:r w:rsidR="00A36FA5" w:rsidRPr="0064640B">
        <w:rPr>
          <w:rFonts w:asciiTheme="minorHAnsi" w:eastAsia="Times New Roman" w:hAnsiTheme="minorHAnsi"/>
          <w:b/>
          <w:sz w:val="24"/>
          <w:szCs w:val="24"/>
        </w:rPr>
        <w:t xml:space="preserve"> the ownership of land plots</w:t>
      </w:r>
      <w:r w:rsidRPr="0064640B">
        <w:rPr>
          <w:rFonts w:asciiTheme="minorHAnsi" w:eastAsia="Times New Roman" w:hAnsiTheme="minorHAnsi"/>
          <w:b/>
          <w:sz w:val="24"/>
          <w:szCs w:val="24"/>
        </w:rPr>
        <w:t xml:space="preserve"> for construction works</w:t>
      </w:r>
    </w:p>
    <w:p w14:paraId="6DFD3AAB" w14:textId="77777777" w:rsidR="004830AD" w:rsidRPr="0064640B" w:rsidRDefault="004830AD" w:rsidP="00D45EB7">
      <w:pPr>
        <w:widowControl w:val="0"/>
        <w:autoSpaceDE w:val="0"/>
        <w:autoSpaceDN w:val="0"/>
        <w:spacing w:before="60" w:after="0"/>
        <w:rPr>
          <w:rFonts w:asciiTheme="minorHAnsi" w:eastAsia="Times New Roman" w:hAnsiTheme="minorHAnsi"/>
          <w:b/>
          <w:sz w:val="24"/>
          <w:szCs w:val="24"/>
        </w:rPr>
      </w:pPr>
    </w:p>
    <w:p w14:paraId="32074210" w14:textId="73E63D0A" w:rsidR="00D45EB7" w:rsidRPr="0064640B" w:rsidRDefault="00E34C6A" w:rsidP="00B30557">
      <w:pPr>
        <w:widowControl w:val="0"/>
        <w:autoSpaceDE w:val="0"/>
        <w:autoSpaceDN w:val="0"/>
        <w:spacing w:before="60" w:after="0"/>
        <w:jc w:val="center"/>
        <w:rPr>
          <w:rFonts w:asciiTheme="minorHAnsi" w:eastAsia="Times New Roman" w:hAnsiTheme="minorHAnsi"/>
          <w:b/>
          <w:sz w:val="24"/>
          <w:szCs w:val="24"/>
          <w:highlight w:val="yellow"/>
        </w:rPr>
      </w:pPr>
      <w:r>
        <w:rPr>
          <w:rFonts w:asciiTheme="minorHAnsi" w:eastAsia="Times New Roman" w:hAnsiTheme="minorHAnsi"/>
          <w:b/>
          <w:noProof/>
          <w:sz w:val="24"/>
          <w:szCs w:val="24"/>
        </w:rPr>
        <w:drawing>
          <wp:inline distT="0" distB="0" distL="0" distR="0" wp14:anchorId="7BE3FB89" wp14:editId="1833AAA7">
            <wp:extent cx="3683000" cy="540022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84896" cy="5403006"/>
                    </a:xfrm>
                    <a:prstGeom prst="rect">
                      <a:avLst/>
                    </a:prstGeom>
                    <a:noFill/>
                    <a:ln>
                      <a:noFill/>
                    </a:ln>
                  </pic:spPr>
                </pic:pic>
              </a:graphicData>
            </a:graphic>
          </wp:inline>
        </w:drawing>
      </w:r>
    </w:p>
    <w:p w14:paraId="5AA99893" w14:textId="77777777" w:rsidR="004830AD" w:rsidRPr="0064640B" w:rsidRDefault="004830AD" w:rsidP="00D45EB7">
      <w:pPr>
        <w:widowControl w:val="0"/>
        <w:autoSpaceDE w:val="0"/>
        <w:autoSpaceDN w:val="0"/>
        <w:spacing w:before="60" w:after="0"/>
        <w:rPr>
          <w:rFonts w:asciiTheme="minorHAnsi" w:eastAsia="Times New Roman" w:hAnsiTheme="minorHAnsi"/>
          <w:b/>
          <w:sz w:val="24"/>
          <w:szCs w:val="24"/>
        </w:rPr>
      </w:pPr>
    </w:p>
    <w:p w14:paraId="72EC75A5" w14:textId="77777777" w:rsidR="004830AD" w:rsidRPr="0064640B" w:rsidRDefault="004830AD" w:rsidP="00D45EB7">
      <w:pPr>
        <w:widowControl w:val="0"/>
        <w:autoSpaceDE w:val="0"/>
        <w:autoSpaceDN w:val="0"/>
        <w:spacing w:before="60" w:after="0"/>
        <w:rPr>
          <w:rFonts w:asciiTheme="minorHAnsi" w:eastAsia="Times New Roman" w:hAnsiTheme="minorHAnsi"/>
          <w:b/>
          <w:sz w:val="24"/>
          <w:szCs w:val="24"/>
        </w:rPr>
      </w:pPr>
    </w:p>
    <w:p w14:paraId="32074211" w14:textId="374F2934" w:rsidR="00D45EB7" w:rsidRDefault="00D45EB7" w:rsidP="00D45EB7">
      <w:pPr>
        <w:widowControl w:val="0"/>
        <w:autoSpaceDE w:val="0"/>
        <w:autoSpaceDN w:val="0"/>
        <w:spacing w:before="60" w:after="0"/>
        <w:rPr>
          <w:rFonts w:asciiTheme="minorHAnsi" w:eastAsia="Times New Roman" w:hAnsiTheme="minorHAnsi"/>
          <w:b/>
          <w:sz w:val="24"/>
          <w:szCs w:val="24"/>
        </w:rPr>
      </w:pPr>
      <w:r w:rsidRPr="0064640B">
        <w:rPr>
          <w:rFonts w:asciiTheme="minorHAnsi" w:eastAsia="Times New Roman" w:hAnsiTheme="minorHAnsi"/>
          <w:b/>
          <w:sz w:val="24"/>
          <w:szCs w:val="24"/>
        </w:rPr>
        <w:t>Non</w:t>
      </w:r>
      <w:r w:rsidR="00272BBF" w:rsidRPr="0064640B">
        <w:rPr>
          <w:rFonts w:asciiTheme="minorHAnsi" w:eastAsia="Times New Roman" w:hAnsiTheme="minorHAnsi"/>
          <w:b/>
          <w:sz w:val="24"/>
          <w:szCs w:val="24"/>
        </w:rPr>
        <w:t>-</w:t>
      </w:r>
      <w:r w:rsidRPr="0064640B">
        <w:rPr>
          <w:rFonts w:asciiTheme="minorHAnsi" w:eastAsia="Times New Roman" w:hAnsiTheme="minorHAnsi"/>
          <w:b/>
          <w:sz w:val="24"/>
          <w:szCs w:val="24"/>
        </w:rPr>
        <w:t>official translation:</w:t>
      </w:r>
    </w:p>
    <w:p w14:paraId="6A8F52E4" w14:textId="77777777" w:rsidR="00EF4311" w:rsidRPr="0064640B" w:rsidRDefault="00EF4311" w:rsidP="00B30557">
      <w:pPr>
        <w:widowControl w:val="0"/>
        <w:autoSpaceDE w:val="0"/>
        <w:autoSpaceDN w:val="0"/>
        <w:spacing w:before="60" w:after="0"/>
        <w:jc w:val="center"/>
        <w:rPr>
          <w:rFonts w:asciiTheme="minorHAnsi" w:eastAsia="Times New Roman" w:hAnsiTheme="minorHAnsi"/>
          <w:sz w:val="20"/>
          <w:szCs w:val="20"/>
        </w:rPr>
      </w:pPr>
      <w:r w:rsidRPr="0064640B">
        <w:rPr>
          <w:rFonts w:asciiTheme="minorHAnsi" w:eastAsia="Times New Roman" w:hAnsiTheme="minorHAnsi"/>
          <w:sz w:val="20"/>
          <w:szCs w:val="20"/>
        </w:rPr>
        <w:t>REFERENCE</w:t>
      </w:r>
    </w:p>
    <w:p w14:paraId="32074212" w14:textId="0DCE4D66" w:rsidR="00D45EB7" w:rsidRPr="0064640B" w:rsidRDefault="002059D8" w:rsidP="00154059">
      <w:pPr>
        <w:widowControl w:val="0"/>
        <w:autoSpaceDE w:val="0"/>
        <w:autoSpaceDN w:val="0"/>
        <w:spacing w:before="60" w:after="0"/>
        <w:jc w:val="both"/>
        <w:rPr>
          <w:rFonts w:asciiTheme="minorHAnsi" w:eastAsia="Times New Roman" w:hAnsiTheme="minorHAnsi"/>
          <w:sz w:val="20"/>
          <w:szCs w:val="20"/>
        </w:rPr>
      </w:pPr>
      <w:r w:rsidRPr="0064640B">
        <w:rPr>
          <w:rFonts w:asciiTheme="minorHAnsi" w:eastAsia="Times New Roman" w:hAnsiTheme="minorHAnsi"/>
          <w:sz w:val="20"/>
          <w:szCs w:val="20"/>
        </w:rPr>
        <w:t>Is given to state</w:t>
      </w:r>
      <w:r w:rsidR="00D45EB7" w:rsidRPr="0064640B">
        <w:rPr>
          <w:rFonts w:asciiTheme="minorHAnsi" w:eastAsia="Times New Roman" w:hAnsiTheme="minorHAnsi"/>
          <w:sz w:val="20"/>
          <w:szCs w:val="20"/>
        </w:rPr>
        <w:t xml:space="preserve"> that the </w:t>
      </w:r>
      <w:r w:rsidR="00E34C6A" w:rsidRPr="00154059">
        <w:rPr>
          <w:rFonts w:asciiTheme="minorHAnsi" w:eastAsia="Times New Roman" w:hAnsiTheme="minorHAnsi"/>
          <w:sz w:val="20"/>
          <w:szCs w:val="20"/>
        </w:rPr>
        <w:t>construction works planned under the “Construction of a Sewerage System and Bio-treatment Station in Nor Avan District of Yeghegnadzor City</w:t>
      </w:r>
      <w:r w:rsidR="00E34C6A">
        <w:rPr>
          <w:rFonts w:asciiTheme="minorHAnsi" w:eastAsia="Times New Roman" w:hAnsiTheme="minorHAnsi"/>
          <w:sz w:val="20"/>
          <w:szCs w:val="20"/>
        </w:rPr>
        <w:t>” micro-</w:t>
      </w:r>
      <w:proofErr w:type="gramStart"/>
      <w:r w:rsidR="00E34C6A">
        <w:rPr>
          <w:rFonts w:asciiTheme="minorHAnsi" w:eastAsia="Times New Roman" w:hAnsiTheme="minorHAnsi"/>
          <w:sz w:val="20"/>
          <w:szCs w:val="20"/>
        </w:rPr>
        <w:t xml:space="preserve">project </w:t>
      </w:r>
      <w:r w:rsidR="00154059">
        <w:rPr>
          <w:rFonts w:asciiTheme="minorHAnsi" w:eastAsia="Times New Roman" w:hAnsiTheme="minorHAnsi"/>
          <w:sz w:val="20"/>
          <w:szCs w:val="20"/>
        </w:rPr>
        <w:t xml:space="preserve"> will</w:t>
      </w:r>
      <w:proofErr w:type="gramEnd"/>
      <w:r w:rsidR="00154059">
        <w:rPr>
          <w:rFonts w:asciiTheme="minorHAnsi" w:eastAsia="Times New Roman" w:hAnsiTheme="minorHAnsi"/>
          <w:sz w:val="20"/>
          <w:szCs w:val="20"/>
        </w:rPr>
        <w:t xml:space="preserve"> be conducted on the community</w:t>
      </w:r>
      <w:r w:rsidR="00747461">
        <w:rPr>
          <w:rFonts w:asciiTheme="minorHAnsi" w:eastAsia="Times New Roman" w:hAnsiTheme="minorHAnsi"/>
          <w:sz w:val="20"/>
          <w:szCs w:val="20"/>
        </w:rPr>
        <w:t>-</w:t>
      </w:r>
      <w:r w:rsidR="00154059">
        <w:rPr>
          <w:rFonts w:asciiTheme="minorHAnsi" w:eastAsia="Times New Roman" w:hAnsiTheme="minorHAnsi"/>
          <w:sz w:val="20"/>
          <w:szCs w:val="20"/>
        </w:rPr>
        <w:t>owned lands, and the</w:t>
      </w:r>
      <w:r w:rsidR="00B47D5C">
        <w:rPr>
          <w:rFonts w:asciiTheme="minorHAnsi" w:eastAsia="Times New Roman" w:hAnsiTheme="minorHAnsi"/>
          <w:sz w:val="20"/>
          <w:szCs w:val="20"/>
        </w:rPr>
        <w:t xml:space="preserve"> designed</w:t>
      </w:r>
      <w:r w:rsidR="00154059">
        <w:rPr>
          <w:rFonts w:asciiTheme="minorHAnsi" w:eastAsia="Times New Roman" w:hAnsiTheme="minorHAnsi"/>
          <w:sz w:val="20"/>
          <w:szCs w:val="20"/>
        </w:rPr>
        <w:t xml:space="preserve"> </w:t>
      </w:r>
      <w:r w:rsidR="00B47D5C">
        <w:rPr>
          <w:rFonts w:asciiTheme="minorHAnsi" w:eastAsia="Times New Roman" w:hAnsiTheme="minorHAnsi"/>
          <w:sz w:val="20"/>
          <w:szCs w:val="20"/>
        </w:rPr>
        <w:t>sewer</w:t>
      </w:r>
      <w:r w:rsidR="00154059">
        <w:rPr>
          <w:rFonts w:asciiTheme="minorHAnsi" w:eastAsia="Times New Roman" w:hAnsiTheme="minorHAnsi"/>
          <w:sz w:val="20"/>
          <w:szCs w:val="20"/>
        </w:rPr>
        <w:t xml:space="preserve"> pipeline will not cross any private owned or rented land plot.</w:t>
      </w:r>
    </w:p>
    <w:p w14:paraId="32074213" w14:textId="77777777" w:rsidR="00A96B34" w:rsidRPr="0064640B" w:rsidRDefault="00A96B34" w:rsidP="00D45EB7">
      <w:pPr>
        <w:widowControl w:val="0"/>
        <w:autoSpaceDE w:val="0"/>
        <w:autoSpaceDN w:val="0"/>
        <w:spacing w:before="60" w:after="0"/>
        <w:rPr>
          <w:rFonts w:asciiTheme="minorHAnsi" w:eastAsia="Times New Roman" w:hAnsiTheme="minorHAnsi"/>
          <w:sz w:val="20"/>
          <w:szCs w:val="20"/>
        </w:rPr>
      </w:pPr>
    </w:p>
    <w:p w14:paraId="32074214" w14:textId="77777777" w:rsidR="00F21AAC" w:rsidRPr="0064640B" w:rsidRDefault="00F21AAC" w:rsidP="00D45EB7">
      <w:pPr>
        <w:widowControl w:val="0"/>
        <w:autoSpaceDE w:val="0"/>
        <w:autoSpaceDN w:val="0"/>
        <w:spacing w:before="60" w:after="0"/>
        <w:rPr>
          <w:rFonts w:asciiTheme="minorHAnsi" w:eastAsia="Times New Roman" w:hAnsiTheme="minorHAnsi"/>
          <w:sz w:val="20"/>
          <w:szCs w:val="20"/>
        </w:rPr>
      </w:pPr>
    </w:p>
    <w:p w14:paraId="32074215" w14:textId="436D9B27" w:rsidR="00F21AAC" w:rsidRPr="0064640B" w:rsidRDefault="00543310" w:rsidP="00D45EB7">
      <w:pPr>
        <w:widowControl w:val="0"/>
        <w:autoSpaceDE w:val="0"/>
        <w:autoSpaceDN w:val="0"/>
        <w:spacing w:before="60" w:after="0"/>
        <w:rPr>
          <w:rFonts w:asciiTheme="minorHAnsi" w:eastAsia="Times New Roman" w:hAnsiTheme="minorHAnsi"/>
          <w:sz w:val="20"/>
          <w:szCs w:val="20"/>
        </w:rPr>
      </w:pPr>
      <w:r>
        <w:rPr>
          <w:rFonts w:asciiTheme="minorHAnsi" w:eastAsia="Times New Roman" w:hAnsiTheme="minorHAnsi"/>
          <w:sz w:val="20"/>
          <w:szCs w:val="20"/>
        </w:rPr>
        <w:t>H</w:t>
      </w:r>
      <w:r w:rsidR="00A96B34" w:rsidRPr="0064640B">
        <w:rPr>
          <w:rFonts w:asciiTheme="minorHAnsi" w:eastAsia="Times New Roman" w:hAnsiTheme="minorHAnsi"/>
          <w:sz w:val="20"/>
          <w:szCs w:val="20"/>
        </w:rPr>
        <w:t xml:space="preserve">ead of </w:t>
      </w:r>
      <w:r>
        <w:rPr>
          <w:rFonts w:asciiTheme="minorHAnsi" w:eastAsia="Times New Roman" w:hAnsiTheme="minorHAnsi"/>
          <w:sz w:val="20"/>
          <w:szCs w:val="20"/>
        </w:rPr>
        <w:t>the Community</w:t>
      </w:r>
      <w:r w:rsidR="00F21AAC" w:rsidRPr="0064640B">
        <w:rPr>
          <w:rFonts w:asciiTheme="minorHAnsi" w:eastAsia="Times New Roman" w:hAnsiTheme="minorHAnsi"/>
          <w:sz w:val="20"/>
          <w:szCs w:val="20"/>
        </w:rPr>
        <w:t xml:space="preserve">                        </w:t>
      </w:r>
      <w:r>
        <w:rPr>
          <w:rFonts w:asciiTheme="minorHAnsi" w:eastAsia="Times New Roman" w:hAnsiTheme="minorHAnsi"/>
          <w:sz w:val="20"/>
          <w:szCs w:val="20"/>
        </w:rPr>
        <w:t xml:space="preserve">        </w:t>
      </w:r>
      <w:r w:rsidR="00B47D5C">
        <w:rPr>
          <w:rFonts w:asciiTheme="minorHAnsi" w:eastAsia="Times New Roman" w:hAnsiTheme="minorHAnsi"/>
          <w:sz w:val="20"/>
          <w:szCs w:val="20"/>
        </w:rPr>
        <w:t xml:space="preserve"> </w:t>
      </w:r>
      <w:r w:rsidRPr="0064640B">
        <w:rPr>
          <w:rFonts w:asciiTheme="minorHAnsi" w:eastAsia="Times New Roman" w:hAnsiTheme="minorHAnsi"/>
          <w:sz w:val="20"/>
          <w:szCs w:val="20"/>
        </w:rPr>
        <w:t>Sealed/Signed</w:t>
      </w:r>
      <w:r w:rsidR="00B47D5C">
        <w:rPr>
          <w:rFonts w:asciiTheme="minorHAnsi" w:eastAsia="Times New Roman" w:hAnsiTheme="minorHAnsi"/>
          <w:sz w:val="20"/>
          <w:szCs w:val="20"/>
        </w:rPr>
        <w:t xml:space="preserve">  </w:t>
      </w:r>
      <w:r>
        <w:rPr>
          <w:rFonts w:asciiTheme="minorHAnsi" w:eastAsia="Times New Roman" w:hAnsiTheme="minorHAnsi"/>
          <w:sz w:val="20"/>
          <w:szCs w:val="20"/>
        </w:rPr>
        <w:tab/>
      </w:r>
      <w:r>
        <w:rPr>
          <w:rFonts w:asciiTheme="minorHAnsi" w:eastAsia="Times New Roman" w:hAnsiTheme="minorHAnsi"/>
          <w:sz w:val="20"/>
          <w:szCs w:val="20"/>
        </w:rPr>
        <w:tab/>
      </w:r>
      <w:r w:rsidR="00B47D5C">
        <w:rPr>
          <w:rFonts w:asciiTheme="minorHAnsi" w:eastAsia="Times New Roman" w:hAnsiTheme="minorHAnsi"/>
          <w:sz w:val="20"/>
          <w:szCs w:val="20"/>
        </w:rPr>
        <w:t>D</w:t>
      </w:r>
      <w:r w:rsidR="00A96B34" w:rsidRPr="0064640B">
        <w:rPr>
          <w:rFonts w:asciiTheme="minorHAnsi" w:eastAsia="Times New Roman" w:hAnsiTheme="minorHAnsi"/>
          <w:sz w:val="20"/>
          <w:szCs w:val="20"/>
        </w:rPr>
        <w:t xml:space="preserve">. </w:t>
      </w:r>
      <w:r w:rsidR="00B47D5C">
        <w:rPr>
          <w:rFonts w:asciiTheme="minorHAnsi" w:eastAsia="Times New Roman" w:hAnsiTheme="minorHAnsi"/>
          <w:sz w:val="20"/>
          <w:szCs w:val="20"/>
        </w:rPr>
        <w:t>Harutyunyan</w:t>
      </w:r>
    </w:p>
    <w:p w14:paraId="32074216" w14:textId="77777777" w:rsidR="00D45EB7" w:rsidRPr="0064640B" w:rsidRDefault="00D45EB7" w:rsidP="00E92150">
      <w:pPr>
        <w:widowControl w:val="0"/>
        <w:autoSpaceDE w:val="0"/>
        <w:autoSpaceDN w:val="0"/>
        <w:spacing w:before="60" w:after="0"/>
        <w:rPr>
          <w:rFonts w:asciiTheme="minorHAnsi" w:eastAsia="Times New Roman" w:hAnsiTheme="minorHAnsi"/>
          <w:b/>
          <w:sz w:val="24"/>
          <w:szCs w:val="24"/>
        </w:rPr>
      </w:pPr>
    </w:p>
    <w:p w14:paraId="32074217" w14:textId="77777777" w:rsidR="00A36FA5" w:rsidRPr="0064640B" w:rsidRDefault="00A36FA5" w:rsidP="00E92150">
      <w:pPr>
        <w:widowControl w:val="0"/>
        <w:autoSpaceDE w:val="0"/>
        <w:autoSpaceDN w:val="0"/>
        <w:spacing w:before="60" w:after="0"/>
        <w:rPr>
          <w:rFonts w:asciiTheme="minorHAnsi" w:eastAsia="Times New Roman" w:hAnsiTheme="minorHAnsi"/>
          <w:b/>
          <w:sz w:val="24"/>
          <w:szCs w:val="24"/>
        </w:rPr>
      </w:pPr>
    </w:p>
    <w:p w14:paraId="32074218" w14:textId="77777777" w:rsidR="00A36FA5" w:rsidRPr="0064640B" w:rsidRDefault="00A36FA5" w:rsidP="00E92150">
      <w:pPr>
        <w:widowControl w:val="0"/>
        <w:autoSpaceDE w:val="0"/>
        <w:autoSpaceDN w:val="0"/>
        <w:spacing w:before="60" w:after="0"/>
        <w:rPr>
          <w:rFonts w:asciiTheme="minorHAnsi" w:eastAsia="Times New Roman" w:hAnsiTheme="minorHAnsi"/>
          <w:b/>
          <w:sz w:val="24"/>
          <w:szCs w:val="24"/>
        </w:rPr>
      </w:pPr>
    </w:p>
    <w:p w14:paraId="70460467" w14:textId="77777777" w:rsidR="004830AD" w:rsidRPr="0064640B" w:rsidRDefault="004830AD" w:rsidP="00E92150">
      <w:pPr>
        <w:widowControl w:val="0"/>
        <w:autoSpaceDE w:val="0"/>
        <w:autoSpaceDN w:val="0"/>
        <w:spacing w:before="60" w:after="0"/>
        <w:rPr>
          <w:rFonts w:asciiTheme="minorHAnsi" w:eastAsia="Times New Roman" w:hAnsiTheme="minorHAnsi"/>
          <w:b/>
          <w:sz w:val="24"/>
          <w:szCs w:val="24"/>
        </w:rPr>
        <w:sectPr w:rsidR="004830AD" w:rsidRPr="0064640B" w:rsidSect="00892816">
          <w:pgSz w:w="11907" w:h="16839" w:code="9"/>
          <w:pgMar w:top="1440" w:right="1440" w:bottom="1440" w:left="1440" w:header="720" w:footer="720" w:gutter="0"/>
          <w:cols w:space="720"/>
          <w:docGrid w:linePitch="360"/>
        </w:sectPr>
      </w:pPr>
    </w:p>
    <w:p w14:paraId="32074219" w14:textId="774AD544" w:rsidR="00A015C2" w:rsidRPr="00B30557" w:rsidRDefault="007E4CFD" w:rsidP="00E92150">
      <w:pPr>
        <w:widowControl w:val="0"/>
        <w:autoSpaceDE w:val="0"/>
        <w:autoSpaceDN w:val="0"/>
        <w:spacing w:before="60" w:after="0"/>
        <w:rPr>
          <w:rFonts w:asciiTheme="minorHAnsi" w:hAnsiTheme="minorHAnsi"/>
          <w:b/>
          <w:u w:val="single"/>
        </w:rPr>
      </w:pPr>
      <w:r w:rsidRPr="0064640B">
        <w:rPr>
          <w:rFonts w:asciiTheme="minorHAnsi" w:eastAsia="Times New Roman" w:hAnsiTheme="minorHAnsi"/>
          <w:b/>
          <w:sz w:val="24"/>
          <w:szCs w:val="24"/>
        </w:rPr>
        <w:lastRenderedPageBreak/>
        <w:t>A</w:t>
      </w:r>
      <w:r w:rsidR="00D45EB7" w:rsidRPr="0064640B">
        <w:rPr>
          <w:rFonts w:asciiTheme="minorHAnsi" w:eastAsia="Times New Roman" w:hAnsiTheme="minorHAnsi"/>
          <w:b/>
          <w:sz w:val="24"/>
          <w:szCs w:val="24"/>
        </w:rPr>
        <w:t>ttachment 4</w:t>
      </w:r>
      <w:r w:rsidR="00C32F93" w:rsidRPr="00C32F93">
        <w:rPr>
          <w:rFonts w:asciiTheme="minorHAnsi" w:eastAsia="Times New Roman" w:hAnsiTheme="minorHAnsi"/>
          <w:b/>
          <w:sz w:val="24"/>
          <w:szCs w:val="24"/>
        </w:rPr>
        <w:t xml:space="preserve">: </w:t>
      </w:r>
      <w:r w:rsidR="00B30557" w:rsidRPr="00B30557">
        <w:rPr>
          <w:rFonts w:asciiTheme="minorHAnsi" w:eastAsia="Times New Roman" w:hAnsiTheme="minorHAnsi"/>
          <w:sz w:val="20"/>
          <w:szCs w:val="20"/>
        </w:rPr>
        <w:t xml:space="preserve"> </w:t>
      </w:r>
      <w:r w:rsidR="00B30557" w:rsidRPr="004F3AD1">
        <w:rPr>
          <w:rFonts w:asciiTheme="minorHAnsi" w:eastAsia="Times New Roman" w:hAnsiTheme="minorHAnsi"/>
          <w:b/>
          <w:sz w:val="24"/>
          <w:szCs w:val="24"/>
        </w:rPr>
        <w:t xml:space="preserve">Copy </w:t>
      </w:r>
      <w:proofErr w:type="gramStart"/>
      <w:r w:rsidR="00B30557" w:rsidRPr="004F3AD1">
        <w:rPr>
          <w:rFonts w:asciiTheme="minorHAnsi" w:eastAsia="Times New Roman" w:hAnsiTheme="minorHAnsi"/>
          <w:b/>
          <w:sz w:val="24"/>
          <w:szCs w:val="24"/>
        </w:rPr>
        <w:t>of  Wastewater</w:t>
      </w:r>
      <w:proofErr w:type="gramEnd"/>
      <w:r w:rsidR="00B30557" w:rsidRPr="004F3AD1">
        <w:rPr>
          <w:rFonts w:asciiTheme="minorHAnsi" w:eastAsia="Times New Roman" w:hAnsiTheme="minorHAnsi"/>
          <w:b/>
          <w:sz w:val="24"/>
          <w:szCs w:val="24"/>
        </w:rPr>
        <w:t xml:space="preserve"> </w:t>
      </w:r>
      <w:r w:rsidR="00B30557" w:rsidRPr="00A144D8">
        <w:rPr>
          <w:b/>
          <w:sz w:val="20"/>
          <w:szCs w:val="20"/>
          <w:u w:val="single"/>
        </w:rPr>
        <w:t>D</w:t>
      </w:r>
      <w:r w:rsidR="00B30557" w:rsidRPr="004F3AD1">
        <w:rPr>
          <w:rFonts w:asciiTheme="minorHAnsi" w:eastAsia="Times New Roman" w:hAnsiTheme="minorHAnsi"/>
          <w:b/>
          <w:sz w:val="24"/>
          <w:szCs w:val="24"/>
        </w:rPr>
        <w:t xml:space="preserve">ischarge </w:t>
      </w:r>
      <w:r w:rsidR="00B30557" w:rsidRPr="00A144D8">
        <w:rPr>
          <w:b/>
          <w:sz w:val="20"/>
          <w:szCs w:val="20"/>
          <w:u w:val="single"/>
        </w:rPr>
        <w:t>P</w:t>
      </w:r>
      <w:r w:rsidR="00B30557" w:rsidRPr="004F3AD1">
        <w:rPr>
          <w:rFonts w:asciiTheme="minorHAnsi" w:eastAsia="Times New Roman" w:hAnsiTheme="minorHAnsi"/>
          <w:b/>
          <w:sz w:val="24"/>
          <w:szCs w:val="24"/>
        </w:rPr>
        <w:t>ermit of the Ministry of Environment</w:t>
      </w:r>
      <w:r w:rsidR="00B30557" w:rsidRPr="00B30557">
        <w:rPr>
          <w:b/>
          <w:sz w:val="20"/>
          <w:szCs w:val="20"/>
          <w:u w:val="single"/>
        </w:rPr>
        <w:t xml:space="preserve"> </w:t>
      </w:r>
      <w:r w:rsidR="00B30557" w:rsidRPr="00B30557">
        <w:rPr>
          <w:b/>
          <w:u w:val="single"/>
        </w:rPr>
        <w:t xml:space="preserve"> </w:t>
      </w:r>
    </w:p>
    <w:p w14:paraId="0AE29E89" w14:textId="77777777" w:rsidR="00C32F93" w:rsidRPr="0064640B" w:rsidRDefault="00C32F93" w:rsidP="00E92150">
      <w:pPr>
        <w:widowControl w:val="0"/>
        <w:autoSpaceDE w:val="0"/>
        <w:autoSpaceDN w:val="0"/>
        <w:spacing w:before="60" w:after="0"/>
        <w:rPr>
          <w:rFonts w:asciiTheme="minorHAnsi" w:eastAsia="Times New Roman" w:hAnsiTheme="minorHAnsi"/>
          <w:b/>
          <w:sz w:val="24"/>
          <w:szCs w:val="24"/>
        </w:rPr>
      </w:pPr>
    </w:p>
    <w:p w14:paraId="32074225" w14:textId="39D3BC11" w:rsidR="00C0110A" w:rsidRDefault="00C32F93" w:rsidP="00C0110A">
      <w:pPr>
        <w:widowControl w:val="0"/>
        <w:autoSpaceDE w:val="0"/>
        <w:autoSpaceDN w:val="0"/>
        <w:spacing w:before="60" w:after="0"/>
        <w:rPr>
          <w:rFonts w:asciiTheme="minorHAnsi" w:eastAsia="Times New Roman" w:hAnsiTheme="minorHAnsi"/>
          <w:b/>
          <w:sz w:val="24"/>
          <w:szCs w:val="24"/>
        </w:rPr>
      </w:pPr>
      <w:r w:rsidRPr="0064640B">
        <w:rPr>
          <w:rFonts w:asciiTheme="minorHAnsi" w:eastAsia="Times New Roman" w:hAnsiTheme="minorHAnsi"/>
          <w:b/>
          <w:sz w:val="24"/>
          <w:szCs w:val="24"/>
        </w:rPr>
        <w:t xml:space="preserve">Attachment </w:t>
      </w:r>
      <w:r w:rsidR="002059D8" w:rsidRPr="0064640B">
        <w:rPr>
          <w:rFonts w:asciiTheme="minorHAnsi" w:eastAsia="Times New Roman" w:hAnsiTheme="minorHAnsi"/>
          <w:b/>
          <w:sz w:val="24"/>
          <w:szCs w:val="24"/>
        </w:rPr>
        <w:t>5</w:t>
      </w:r>
      <w:r w:rsidR="007E4CFD" w:rsidRPr="0064640B">
        <w:rPr>
          <w:rFonts w:asciiTheme="minorHAnsi" w:eastAsia="Times New Roman" w:hAnsiTheme="minorHAnsi"/>
          <w:b/>
          <w:sz w:val="24"/>
          <w:szCs w:val="24"/>
        </w:rPr>
        <w:t xml:space="preserve">: </w:t>
      </w:r>
      <w:r w:rsidR="00686207" w:rsidRPr="0064640B">
        <w:rPr>
          <w:rFonts w:asciiTheme="minorHAnsi" w:eastAsia="Times New Roman" w:hAnsiTheme="minorHAnsi"/>
          <w:b/>
          <w:sz w:val="24"/>
          <w:szCs w:val="24"/>
        </w:rPr>
        <w:t>Minutes</w:t>
      </w:r>
      <w:r w:rsidR="00C0110A" w:rsidRPr="0064640B">
        <w:rPr>
          <w:rFonts w:asciiTheme="minorHAnsi" w:eastAsia="Times New Roman" w:hAnsiTheme="minorHAnsi"/>
          <w:b/>
          <w:sz w:val="24"/>
          <w:szCs w:val="24"/>
        </w:rPr>
        <w:t xml:space="preserve"> of</w:t>
      </w:r>
      <w:r w:rsidR="00A36FA5" w:rsidRPr="0064640B">
        <w:rPr>
          <w:rFonts w:asciiTheme="minorHAnsi" w:eastAsia="Times New Roman" w:hAnsiTheme="minorHAnsi"/>
          <w:b/>
          <w:sz w:val="24"/>
          <w:szCs w:val="24"/>
        </w:rPr>
        <w:t xml:space="preserve"> the</w:t>
      </w:r>
      <w:r w:rsidR="00C0110A" w:rsidRPr="0064640B">
        <w:rPr>
          <w:rFonts w:asciiTheme="minorHAnsi" w:eastAsia="Times New Roman" w:hAnsiTheme="minorHAnsi"/>
          <w:b/>
          <w:sz w:val="24"/>
          <w:szCs w:val="24"/>
        </w:rPr>
        <w:t xml:space="preserve"> public consultation on the draft Environmental and Social Management Plan</w:t>
      </w:r>
      <w:r w:rsidR="00C826DC" w:rsidRPr="0064640B">
        <w:rPr>
          <w:rFonts w:asciiTheme="minorHAnsi" w:eastAsia="Times New Roman" w:hAnsiTheme="minorHAnsi"/>
          <w:b/>
          <w:sz w:val="24"/>
          <w:szCs w:val="24"/>
        </w:rPr>
        <w:t xml:space="preserve"> </w:t>
      </w:r>
    </w:p>
    <w:p w14:paraId="7DB081D4" w14:textId="11268450" w:rsidR="005F7098" w:rsidRDefault="005F7098" w:rsidP="00C0110A">
      <w:pPr>
        <w:widowControl w:val="0"/>
        <w:autoSpaceDE w:val="0"/>
        <w:autoSpaceDN w:val="0"/>
        <w:spacing w:before="60" w:after="0"/>
        <w:rPr>
          <w:ins w:id="47" w:author="Darejan Kapanadze" w:date="2022-11-21T10:35:00Z"/>
          <w:rFonts w:asciiTheme="minorHAnsi" w:eastAsia="Times New Roman" w:hAnsiTheme="minorHAnsi"/>
          <w:b/>
          <w:sz w:val="24"/>
          <w:szCs w:val="24"/>
        </w:rPr>
      </w:pPr>
    </w:p>
    <w:p w14:paraId="0DAEBB05" w14:textId="3405D9E6" w:rsidR="007779BF" w:rsidRPr="0064640B" w:rsidRDefault="007779BF" w:rsidP="00C0110A">
      <w:pPr>
        <w:widowControl w:val="0"/>
        <w:autoSpaceDE w:val="0"/>
        <w:autoSpaceDN w:val="0"/>
        <w:spacing w:before="60" w:after="0"/>
        <w:rPr>
          <w:rFonts w:asciiTheme="minorHAnsi" w:eastAsia="Times New Roman" w:hAnsiTheme="minorHAnsi"/>
          <w:b/>
          <w:sz w:val="24"/>
          <w:szCs w:val="24"/>
        </w:rPr>
      </w:pPr>
      <w:r>
        <w:rPr>
          <w:rFonts w:asciiTheme="minorHAnsi" w:eastAsia="Times New Roman" w:hAnsiTheme="minorHAnsi"/>
          <w:b/>
          <w:sz w:val="24"/>
          <w:szCs w:val="24"/>
        </w:rPr>
        <w:t xml:space="preserve">Attachment 6: Copy of the </w:t>
      </w:r>
      <w:r w:rsidR="00A144D8">
        <w:rPr>
          <w:rFonts w:asciiTheme="minorHAnsi" w:eastAsia="Times New Roman" w:hAnsiTheme="minorHAnsi"/>
          <w:b/>
          <w:sz w:val="24"/>
          <w:szCs w:val="24"/>
        </w:rPr>
        <w:t>C</w:t>
      </w:r>
      <w:r>
        <w:rPr>
          <w:rFonts w:asciiTheme="minorHAnsi" w:eastAsia="Times New Roman" w:hAnsiTheme="minorHAnsi"/>
          <w:b/>
          <w:sz w:val="24"/>
          <w:szCs w:val="24"/>
        </w:rPr>
        <w:t xml:space="preserve">onstruction </w:t>
      </w:r>
      <w:r w:rsidR="00A144D8">
        <w:rPr>
          <w:rFonts w:asciiTheme="minorHAnsi" w:eastAsia="Times New Roman" w:hAnsiTheme="minorHAnsi"/>
          <w:b/>
          <w:sz w:val="24"/>
          <w:szCs w:val="24"/>
        </w:rPr>
        <w:t>P</w:t>
      </w:r>
      <w:r>
        <w:rPr>
          <w:rFonts w:asciiTheme="minorHAnsi" w:eastAsia="Times New Roman" w:hAnsiTheme="minorHAnsi"/>
          <w:b/>
          <w:sz w:val="24"/>
          <w:szCs w:val="24"/>
        </w:rPr>
        <w:t>ermit</w:t>
      </w:r>
      <w:bookmarkStart w:id="48" w:name="_GoBack"/>
      <w:bookmarkEnd w:id="48"/>
    </w:p>
    <w:sectPr w:rsidR="007779BF" w:rsidRPr="0064640B" w:rsidSect="00892816">
      <w:pgSz w:w="11907" w:h="16839" w:code="9"/>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0830E63" w15:done="0"/>
  <w15:commentEx w15:paraId="344EBB3B" w15:done="0"/>
  <w15:commentEx w15:paraId="2E32AA58" w15:done="0"/>
  <w15:commentEx w15:paraId="7A602301" w15:done="0"/>
  <w15:commentEx w15:paraId="29BF7166" w15:done="0"/>
  <w15:commentEx w15:paraId="14036EE8" w15:done="0"/>
  <w15:commentEx w15:paraId="32060A5B" w15:done="0"/>
  <w15:commentEx w15:paraId="60B838B0" w15:done="0"/>
  <w15:commentEx w15:paraId="12DC5990" w15:done="0"/>
  <w15:commentEx w15:paraId="0ABF127B" w15:done="0"/>
  <w15:commentEx w15:paraId="3846B87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21EC07" w16cex:dateUtc="2022-11-18T07:33:00Z"/>
  <w16cex:commentExtensible w16cex:durableId="271E3A7D" w16cex:dateUtc="2022-11-15T12:19:00Z"/>
  <w16cex:commentExtensible w16cex:durableId="2725DBA3" w16cex:dateUtc="2022-11-21T07:12:00Z"/>
  <w16cex:commentExtensible w16cex:durableId="271E3B22" w16cex:dateUtc="2022-11-15T12:21:00Z"/>
  <w16cex:commentExtensible w16cex:durableId="2720CFE5" w16cex:dateUtc="2022-11-17T11:21:00Z"/>
  <w16cex:commentExtensible w16cex:durableId="2720D3B5" w16cex:dateUtc="2022-11-17T11:37:00Z"/>
  <w16cex:commentExtensible w16cex:durableId="2721EDA4" w16cex:dateUtc="2022-11-18T07: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0830E63" w16cid:durableId="2721EC07"/>
  <w16cid:commentId w16cid:paraId="344EBB3B" w16cid:durableId="271E3A7D"/>
  <w16cid:commentId w16cid:paraId="2E32AA58" w16cid:durableId="2725DBA3"/>
  <w16cid:commentId w16cid:paraId="7A602301" w16cid:durableId="2742CB4C"/>
  <w16cid:commentId w16cid:paraId="29BF7166" w16cid:durableId="271E3B22"/>
  <w16cid:commentId w16cid:paraId="14036EE8" w16cid:durableId="2720CFE5"/>
  <w16cid:commentId w16cid:paraId="32060A5B" w16cid:durableId="2742CB4F"/>
  <w16cid:commentId w16cid:paraId="60B838B0" w16cid:durableId="2720D3B5"/>
  <w16cid:commentId w16cid:paraId="12DC5990" w16cid:durableId="2742CB51"/>
  <w16cid:commentId w16cid:paraId="0ABF127B" w16cid:durableId="2721EDA4"/>
  <w16cid:commentId w16cid:paraId="3846B87E" w16cid:durableId="2742CB5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E4B845" w14:textId="77777777" w:rsidR="006E151E" w:rsidRDefault="006E151E" w:rsidP="00FC3104">
      <w:pPr>
        <w:spacing w:after="0"/>
      </w:pPr>
      <w:r>
        <w:separator/>
      </w:r>
    </w:p>
  </w:endnote>
  <w:endnote w:type="continuationSeparator" w:id="0">
    <w:p w14:paraId="21EA1A5A" w14:textId="77777777" w:rsidR="006E151E" w:rsidRDefault="006E151E" w:rsidP="00FC3104">
      <w:pPr>
        <w:spacing w:after="0"/>
      </w:pPr>
      <w:r>
        <w:continuationSeparator/>
      </w:r>
    </w:p>
  </w:endnote>
  <w:endnote w:type="continuationNotice" w:id="1">
    <w:p w14:paraId="339A5971" w14:textId="77777777" w:rsidR="006E151E" w:rsidRDefault="006E151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cadNusx">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56991" w14:textId="77777777" w:rsidR="00326E2C" w:rsidRDefault="00326E2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F726F" w14:textId="5CE9606F" w:rsidR="00326E2C" w:rsidRDefault="00326E2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49DD0" w14:textId="77777777" w:rsidR="00326E2C" w:rsidRDefault="00326E2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1E8A0D" w14:textId="77777777" w:rsidR="006E151E" w:rsidRDefault="006E151E" w:rsidP="00FC3104">
      <w:pPr>
        <w:spacing w:after="0"/>
      </w:pPr>
      <w:r>
        <w:separator/>
      </w:r>
    </w:p>
  </w:footnote>
  <w:footnote w:type="continuationSeparator" w:id="0">
    <w:p w14:paraId="44447257" w14:textId="77777777" w:rsidR="006E151E" w:rsidRDefault="006E151E" w:rsidP="00FC3104">
      <w:pPr>
        <w:spacing w:after="0"/>
      </w:pPr>
      <w:r>
        <w:continuationSeparator/>
      </w:r>
    </w:p>
  </w:footnote>
  <w:footnote w:type="continuationNotice" w:id="1">
    <w:p w14:paraId="7D6945B3" w14:textId="77777777" w:rsidR="006E151E" w:rsidRDefault="006E151E">
      <w:pPr>
        <w:spacing w:after="0"/>
      </w:pPr>
    </w:p>
  </w:footnote>
  <w:footnote w:id="2">
    <w:p w14:paraId="3207424D" w14:textId="77777777" w:rsidR="00326E2C" w:rsidRPr="008D280B" w:rsidRDefault="00326E2C" w:rsidP="00FC3104">
      <w:pPr>
        <w:pStyle w:val="FootnoteText"/>
        <w:rPr>
          <w:rFonts w:asciiTheme="minorHAnsi" w:hAnsiTheme="minorHAnsi" w:cstheme="minorHAnsi"/>
          <w:sz w:val="16"/>
          <w:szCs w:val="16"/>
        </w:rPr>
      </w:pPr>
      <w:r>
        <w:rPr>
          <w:rStyle w:val="FootnoteReference"/>
        </w:rPr>
        <w:footnoteRef/>
      </w:r>
      <w:r>
        <w:t xml:space="preserve"> </w:t>
      </w:r>
      <w:r w:rsidRPr="008D280B">
        <w:rPr>
          <w:rFonts w:asciiTheme="minorHAnsi" w:hAnsiTheme="minorHAnsi" w:cstheme="minorHAnsi"/>
          <w:sz w:val="16"/>
          <w:szCs w:val="16"/>
        </w:rPr>
        <w:t xml:space="preserve">Land acquisitions includes displacement of people, change of livelihood encroachment on private property this is to  land that is purchased/transferred and affects people who are living and/or squatters and/or operate a business (kiosks) on land that is being acquired. </w:t>
      </w:r>
    </w:p>
  </w:footnote>
  <w:footnote w:id="3">
    <w:p w14:paraId="3207424E" w14:textId="77777777" w:rsidR="00326E2C" w:rsidRPr="008D280B" w:rsidRDefault="00326E2C" w:rsidP="00FC3104">
      <w:pPr>
        <w:pStyle w:val="FootnoteText"/>
        <w:rPr>
          <w:rFonts w:asciiTheme="minorHAnsi" w:hAnsiTheme="minorHAnsi" w:cstheme="minorHAnsi"/>
          <w:sz w:val="16"/>
          <w:szCs w:val="16"/>
        </w:rPr>
      </w:pPr>
      <w:r w:rsidRPr="008D280B">
        <w:rPr>
          <w:rStyle w:val="FootnoteReference"/>
          <w:rFonts w:asciiTheme="minorHAnsi" w:hAnsiTheme="minorHAnsi" w:cstheme="minorHAnsi"/>
          <w:sz w:val="16"/>
          <w:szCs w:val="16"/>
        </w:rPr>
        <w:footnoteRef/>
      </w:r>
      <w:r w:rsidRPr="008D280B">
        <w:rPr>
          <w:rFonts w:asciiTheme="minorHAnsi" w:hAnsiTheme="minorHAnsi" w:cstheme="minorHAnsi"/>
          <w:sz w:val="16"/>
          <w:szCs w:val="16"/>
        </w:rP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C7EE6" w14:textId="77777777" w:rsidR="00326E2C" w:rsidRDefault="00326E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298F0" w14:textId="77777777" w:rsidR="00326E2C" w:rsidRDefault="00326E2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34762" w14:textId="77777777" w:rsidR="00326E2C" w:rsidRDefault="00326E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
    <w:nsid w:val="00630205"/>
    <w:multiLevelType w:val="hybridMultilevel"/>
    <w:tmpl w:val="4790F4B6"/>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58F6E1F"/>
    <w:multiLevelType w:val="hybridMultilevel"/>
    <w:tmpl w:val="E098E5C0"/>
    <w:lvl w:ilvl="0" w:tplc="33EC70DE">
      <w:start w:val="1"/>
      <w:numFmt w:val="lowerLetter"/>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94A0DCE"/>
    <w:multiLevelType w:val="hybridMultilevel"/>
    <w:tmpl w:val="999C81A0"/>
    <w:lvl w:ilvl="0" w:tplc="04190001">
      <w:start w:val="1"/>
      <w:numFmt w:val="bullet"/>
      <w:lvlText w:val="-"/>
      <w:lvlJc w:val="left"/>
      <w:pPr>
        <w:ind w:left="709" w:hanging="360"/>
      </w:pPr>
      <w:rPr>
        <w:rFonts w:ascii="AcadNusx" w:eastAsia="Times New Roman" w:hAnsi="AcadNusx" w:hint="default"/>
      </w:rPr>
    </w:lvl>
    <w:lvl w:ilvl="1" w:tplc="04090003" w:tentative="1">
      <w:start w:val="1"/>
      <w:numFmt w:val="bullet"/>
      <w:lvlText w:val="o"/>
      <w:lvlJc w:val="left"/>
      <w:pPr>
        <w:ind w:left="1429" w:hanging="360"/>
      </w:pPr>
      <w:rPr>
        <w:rFonts w:ascii="Courier New" w:hAnsi="Courier New" w:cs="Courier New" w:hint="default"/>
      </w:rPr>
    </w:lvl>
    <w:lvl w:ilvl="2" w:tplc="04090005" w:tentative="1">
      <w:start w:val="1"/>
      <w:numFmt w:val="bullet"/>
      <w:lvlText w:val=""/>
      <w:lvlJc w:val="left"/>
      <w:pPr>
        <w:ind w:left="2149" w:hanging="360"/>
      </w:pPr>
      <w:rPr>
        <w:rFonts w:ascii="Wingdings" w:hAnsi="Wingdings" w:hint="default"/>
      </w:rPr>
    </w:lvl>
    <w:lvl w:ilvl="3" w:tplc="04090001" w:tentative="1">
      <w:start w:val="1"/>
      <w:numFmt w:val="bullet"/>
      <w:lvlText w:val=""/>
      <w:lvlJc w:val="left"/>
      <w:pPr>
        <w:ind w:left="2869" w:hanging="360"/>
      </w:pPr>
      <w:rPr>
        <w:rFonts w:ascii="Symbol" w:hAnsi="Symbol" w:hint="default"/>
      </w:rPr>
    </w:lvl>
    <w:lvl w:ilvl="4" w:tplc="04090003" w:tentative="1">
      <w:start w:val="1"/>
      <w:numFmt w:val="bullet"/>
      <w:lvlText w:val="o"/>
      <w:lvlJc w:val="left"/>
      <w:pPr>
        <w:ind w:left="3589" w:hanging="360"/>
      </w:pPr>
      <w:rPr>
        <w:rFonts w:ascii="Courier New" w:hAnsi="Courier New" w:cs="Courier New" w:hint="default"/>
      </w:rPr>
    </w:lvl>
    <w:lvl w:ilvl="5" w:tplc="04090005" w:tentative="1">
      <w:start w:val="1"/>
      <w:numFmt w:val="bullet"/>
      <w:lvlText w:val=""/>
      <w:lvlJc w:val="left"/>
      <w:pPr>
        <w:ind w:left="4309" w:hanging="360"/>
      </w:pPr>
      <w:rPr>
        <w:rFonts w:ascii="Wingdings" w:hAnsi="Wingdings" w:hint="default"/>
      </w:rPr>
    </w:lvl>
    <w:lvl w:ilvl="6" w:tplc="04090001" w:tentative="1">
      <w:start w:val="1"/>
      <w:numFmt w:val="bullet"/>
      <w:lvlText w:val=""/>
      <w:lvlJc w:val="left"/>
      <w:pPr>
        <w:ind w:left="5029" w:hanging="360"/>
      </w:pPr>
      <w:rPr>
        <w:rFonts w:ascii="Symbol" w:hAnsi="Symbol" w:hint="default"/>
      </w:rPr>
    </w:lvl>
    <w:lvl w:ilvl="7" w:tplc="04090003" w:tentative="1">
      <w:start w:val="1"/>
      <w:numFmt w:val="bullet"/>
      <w:lvlText w:val="o"/>
      <w:lvlJc w:val="left"/>
      <w:pPr>
        <w:ind w:left="5749" w:hanging="360"/>
      </w:pPr>
      <w:rPr>
        <w:rFonts w:ascii="Courier New" w:hAnsi="Courier New" w:cs="Courier New" w:hint="default"/>
      </w:rPr>
    </w:lvl>
    <w:lvl w:ilvl="8" w:tplc="04090005" w:tentative="1">
      <w:start w:val="1"/>
      <w:numFmt w:val="bullet"/>
      <w:lvlText w:val=""/>
      <w:lvlJc w:val="left"/>
      <w:pPr>
        <w:ind w:left="6469" w:hanging="360"/>
      </w:pPr>
      <w:rPr>
        <w:rFonts w:ascii="Wingdings" w:hAnsi="Wingdings" w:hint="default"/>
      </w:rPr>
    </w:lvl>
  </w:abstractNum>
  <w:abstractNum w:abstractNumId="4">
    <w:nsid w:val="09C0304E"/>
    <w:multiLevelType w:val="hybridMultilevel"/>
    <w:tmpl w:val="A9081D16"/>
    <w:lvl w:ilvl="0" w:tplc="04190001">
      <w:start w:val="1"/>
      <w:numFmt w:val="bullet"/>
      <w:lvlText w:val="-"/>
      <w:lvlJc w:val="left"/>
      <w:pPr>
        <w:ind w:left="720" w:hanging="360"/>
      </w:pPr>
      <w:rPr>
        <w:rFonts w:ascii="AcadNusx" w:eastAsia="Times New Roman" w:hAnsi="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4100D5"/>
    <w:multiLevelType w:val="hybridMultilevel"/>
    <w:tmpl w:val="BF325D84"/>
    <w:lvl w:ilvl="0" w:tplc="A0402A08">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
    <w:nsid w:val="131C3C9C"/>
    <w:multiLevelType w:val="hybridMultilevel"/>
    <w:tmpl w:val="D30050A6"/>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
    <w:nsid w:val="1AC53BE1"/>
    <w:multiLevelType w:val="hybridMultilevel"/>
    <w:tmpl w:val="A9C69C2E"/>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8">
    <w:nsid w:val="1DAE49AD"/>
    <w:multiLevelType w:val="hybridMultilevel"/>
    <w:tmpl w:val="6CA68E68"/>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9">
    <w:nsid w:val="215202CD"/>
    <w:multiLevelType w:val="hybridMultilevel"/>
    <w:tmpl w:val="285CA382"/>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0">
    <w:nsid w:val="294D3968"/>
    <w:multiLevelType w:val="hybridMultilevel"/>
    <w:tmpl w:val="962EEB0E"/>
    <w:lvl w:ilvl="0" w:tplc="967E0394">
      <w:start w:val="1"/>
      <w:numFmt w:val="lowerLetter"/>
      <w:lvlText w:val="(%1)"/>
      <w:lvlJc w:val="left"/>
      <w:pPr>
        <w:ind w:left="90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B690C40"/>
    <w:multiLevelType w:val="hybridMultilevel"/>
    <w:tmpl w:val="A1FCC65A"/>
    <w:lvl w:ilvl="0" w:tplc="C6AC485A">
      <w:start w:val="1"/>
      <w:numFmt w:val="lowerLetter"/>
      <w:lvlText w:val="(%1)"/>
      <w:lvlJc w:val="left"/>
      <w:pPr>
        <w:ind w:left="990" w:hanging="720"/>
      </w:pPr>
      <w:rPr>
        <w:rFonts w:cs="Times New Roman"/>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12">
    <w:nsid w:val="2D1300A3"/>
    <w:multiLevelType w:val="hybridMultilevel"/>
    <w:tmpl w:val="5F360916"/>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4860" w:hanging="360"/>
      </w:pPr>
      <w:rPr>
        <w:rFonts w:ascii="Symbol" w:hAnsi="Symbol" w:hint="default"/>
      </w:rPr>
    </w:lvl>
    <w:lvl w:ilvl="7" w:tplc="04090003">
      <w:start w:val="1"/>
      <w:numFmt w:val="bullet"/>
      <w:lvlText w:val="o"/>
      <w:lvlJc w:val="left"/>
      <w:pPr>
        <w:ind w:left="5580" w:hanging="360"/>
      </w:pPr>
      <w:rPr>
        <w:rFonts w:ascii="Courier New" w:hAnsi="Courier New" w:cs="Courier New" w:hint="default"/>
      </w:rPr>
    </w:lvl>
    <w:lvl w:ilvl="8" w:tplc="04090005">
      <w:start w:val="1"/>
      <w:numFmt w:val="bullet"/>
      <w:lvlText w:val=""/>
      <w:lvlJc w:val="left"/>
      <w:pPr>
        <w:ind w:left="6300" w:hanging="360"/>
      </w:pPr>
      <w:rPr>
        <w:rFonts w:ascii="Wingdings" w:hAnsi="Wingdings" w:hint="default"/>
      </w:rPr>
    </w:lvl>
  </w:abstractNum>
  <w:abstractNum w:abstractNumId="13">
    <w:nsid w:val="324423E8"/>
    <w:multiLevelType w:val="hybridMultilevel"/>
    <w:tmpl w:val="7E9EE948"/>
    <w:lvl w:ilvl="0" w:tplc="4670CB1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A93E47"/>
    <w:multiLevelType w:val="hybridMultilevel"/>
    <w:tmpl w:val="F7E49A44"/>
    <w:lvl w:ilvl="0" w:tplc="5F8E58F2">
      <w:start w:val="1"/>
      <w:numFmt w:val="decimal"/>
      <w:lvlText w:val="%1."/>
      <w:lvlJc w:val="left"/>
      <w:pPr>
        <w:tabs>
          <w:tab w:val="num" w:pos="360"/>
        </w:tabs>
        <w:ind w:left="360" w:hanging="360"/>
      </w:pPr>
      <w:rPr>
        <w:rFonts w:hint="default"/>
        <w:sz w:val="20"/>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5">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6">
    <w:nsid w:val="48F82198"/>
    <w:multiLevelType w:val="hybridMultilevel"/>
    <w:tmpl w:val="96B29FC2"/>
    <w:lvl w:ilvl="0" w:tplc="FFFFFFFF">
      <w:start w:val="1"/>
      <w:numFmt w:val="lowerLetter"/>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7">
    <w:nsid w:val="49212E5E"/>
    <w:multiLevelType w:val="hybridMultilevel"/>
    <w:tmpl w:val="02B6555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4B8D18D0"/>
    <w:multiLevelType w:val="hybridMultilevel"/>
    <w:tmpl w:val="575CD2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C2F6D53"/>
    <w:multiLevelType w:val="hybridMultilevel"/>
    <w:tmpl w:val="BD62E24A"/>
    <w:lvl w:ilvl="0" w:tplc="04190001">
      <w:start w:val="1"/>
      <w:numFmt w:val="bullet"/>
      <w:lvlText w:val="-"/>
      <w:lvlJc w:val="left"/>
      <w:pPr>
        <w:ind w:left="720" w:hanging="360"/>
      </w:pPr>
      <w:rPr>
        <w:rFonts w:ascii="AcadNusx" w:eastAsia="Times New Roman" w:hAnsi="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AB1C68"/>
    <w:multiLevelType w:val="hybridMultilevel"/>
    <w:tmpl w:val="F0CA2340"/>
    <w:lvl w:ilvl="0" w:tplc="04190001">
      <w:start w:val="1"/>
      <w:numFmt w:val="bullet"/>
      <w:lvlText w:val="-"/>
      <w:lvlJc w:val="left"/>
      <w:pPr>
        <w:ind w:left="360" w:hanging="360"/>
      </w:pPr>
      <w:rPr>
        <w:rFonts w:ascii="AcadNusx" w:eastAsia="Times New Roman" w:hAnsi="AcadNusx"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053391D"/>
    <w:multiLevelType w:val="hybridMultilevel"/>
    <w:tmpl w:val="98C6932C"/>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52F375EC"/>
    <w:multiLevelType w:val="hybridMultilevel"/>
    <w:tmpl w:val="6340EBFE"/>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3">
    <w:nsid w:val="5FD831FF"/>
    <w:multiLevelType w:val="hybridMultilevel"/>
    <w:tmpl w:val="9D86B95A"/>
    <w:lvl w:ilvl="0" w:tplc="238860F0">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4">
    <w:nsid w:val="679C1736"/>
    <w:multiLevelType w:val="hybridMultilevel"/>
    <w:tmpl w:val="71AA1464"/>
    <w:lvl w:ilvl="0" w:tplc="04190001">
      <w:start w:val="1"/>
      <w:numFmt w:val="bullet"/>
      <w:lvlText w:val="-"/>
      <w:lvlJc w:val="left"/>
      <w:pPr>
        <w:ind w:left="720" w:hanging="360"/>
      </w:pPr>
      <w:rPr>
        <w:rFonts w:ascii="AcadNusx" w:eastAsia="Times New Roman" w:hAnsi="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5E2598"/>
    <w:multiLevelType w:val="hybridMultilevel"/>
    <w:tmpl w:val="F20414A8"/>
    <w:lvl w:ilvl="0" w:tplc="04190001">
      <w:start w:val="1"/>
      <w:numFmt w:val="bullet"/>
      <w:lvlText w:val="-"/>
      <w:lvlJc w:val="left"/>
      <w:pPr>
        <w:tabs>
          <w:tab w:val="num" w:pos="630"/>
        </w:tabs>
        <w:ind w:left="63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num>
  <w:num w:numId="11">
    <w:abstractNumId w:val="12"/>
  </w:num>
  <w:num w:numId="12">
    <w:abstractNumId w:val="13"/>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3"/>
  </w:num>
  <w:num w:numId="16">
    <w:abstractNumId w:val="24"/>
  </w:num>
  <w:num w:numId="17">
    <w:abstractNumId w:val="18"/>
  </w:num>
  <w:num w:numId="18">
    <w:abstractNumId w:val="19"/>
  </w:num>
  <w:num w:numId="19">
    <w:abstractNumId w:val="4"/>
  </w:num>
  <w:num w:numId="20">
    <w:abstractNumId w:val="5"/>
  </w:num>
  <w:num w:numId="21">
    <w:abstractNumId w:val="14"/>
  </w:num>
  <w:num w:numId="22">
    <w:abstractNumId w:val="17"/>
  </w:num>
  <w:num w:numId="23">
    <w:abstractNumId w:val="8"/>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sine Gevorgyan">
    <w15:presenceInfo w15:providerId="AD" w15:userId="S::lgevorgyan1@worldbank.org::c4d5b328-081e-487c-b69f-b7f6c5835188"/>
  </w15:person>
  <w15:person w15:author="sonya msryan">
    <w15:presenceInfo w15:providerId="Windows Live" w15:userId="be2b561845ea66da"/>
  </w15:person>
  <w15:person w15:author="Darejan Kapanadze">
    <w15:presenceInfo w15:providerId="AD" w15:userId="S::dkapanadze@worldbank.org::bc2d991d-cae8-45e3-bf07-a7b0561c66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zG0NDIyMbE0NDY0NDFR0lEKTi0uzszPAykwqQUAY1LKaSwAAAA="/>
  </w:docVars>
  <w:rsids>
    <w:rsidRoot w:val="00CC5D27"/>
    <w:rsid w:val="000037E0"/>
    <w:rsid w:val="00004579"/>
    <w:rsid w:val="00005FEE"/>
    <w:rsid w:val="00007457"/>
    <w:rsid w:val="000122A0"/>
    <w:rsid w:val="00013358"/>
    <w:rsid w:val="00013C6A"/>
    <w:rsid w:val="00016E0B"/>
    <w:rsid w:val="00020483"/>
    <w:rsid w:val="000210DD"/>
    <w:rsid w:val="0002363C"/>
    <w:rsid w:val="0002605B"/>
    <w:rsid w:val="00027A63"/>
    <w:rsid w:val="00032234"/>
    <w:rsid w:val="0003234E"/>
    <w:rsid w:val="00036D8A"/>
    <w:rsid w:val="00037123"/>
    <w:rsid w:val="000405BE"/>
    <w:rsid w:val="000419C2"/>
    <w:rsid w:val="00044517"/>
    <w:rsid w:val="00046138"/>
    <w:rsid w:val="0004616B"/>
    <w:rsid w:val="00047DC3"/>
    <w:rsid w:val="0005477A"/>
    <w:rsid w:val="00054AFA"/>
    <w:rsid w:val="000552AE"/>
    <w:rsid w:val="0005590F"/>
    <w:rsid w:val="00056EEE"/>
    <w:rsid w:val="0005753D"/>
    <w:rsid w:val="00064B40"/>
    <w:rsid w:val="00067BBB"/>
    <w:rsid w:val="00075881"/>
    <w:rsid w:val="0007667E"/>
    <w:rsid w:val="00080951"/>
    <w:rsid w:val="00082652"/>
    <w:rsid w:val="00082C25"/>
    <w:rsid w:val="000838CC"/>
    <w:rsid w:val="00083B49"/>
    <w:rsid w:val="000841C3"/>
    <w:rsid w:val="000849F7"/>
    <w:rsid w:val="00085B67"/>
    <w:rsid w:val="00087002"/>
    <w:rsid w:val="00087BA5"/>
    <w:rsid w:val="00091FAC"/>
    <w:rsid w:val="00092777"/>
    <w:rsid w:val="00094278"/>
    <w:rsid w:val="00094D6A"/>
    <w:rsid w:val="00096688"/>
    <w:rsid w:val="000A0617"/>
    <w:rsid w:val="000B0479"/>
    <w:rsid w:val="000B2088"/>
    <w:rsid w:val="000B3AD9"/>
    <w:rsid w:val="000B4C85"/>
    <w:rsid w:val="000B583A"/>
    <w:rsid w:val="000B5CF7"/>
    <w:rsid w:val="000B657C"/>
    <w:rsid w:val="000B6F75"/>
    <w:rsid w:val="000C057B"/>
    <w:rsid w:val="000C1450"/>
    <w:rsid w:val="000C16FF"/>
    <w:rsid w:val="000C3984"/>
    <w:rsid w:val="000C4BA0"/>
    <w:rsid w:val="000C728D"/>
    <w:rsid w:val="000C76D2"/>
    <w:rsid w:val="000D28ED"/>
    <w:rsid w:val="000D301E"/>
    <w:rsid w:val="000D3373"/>
    <w:rsid w:val="000D5190"/>
    <w:rsid w:val="000D5840"/>
    <w:rsid w:val="000D58A1"/>
    <w:rsid w:val="000E131E"/>
    <w:rsid w:val="000E1848"/>
    <w:rsid w:val="000E34C3"/>
    <w:rsid w:val="000E390B"/>
    <w:rsid w:val="000E4C93"/>
    <w:rsid w:val="000F125E"/>
    <w:rsid w:val="000F2BB3"/>
    <w:rsid w:val="000F2F08"/>
    <w:rsid w:val="000F4606"/>
    <w:rsid w:val="000F4E0A"/>
    <w:rsid w:val="00100FD4"/>
    <w:rsid w:val="00101CC5"/>
    <w:rsid w:val="00101FE6"/>
    <w:rsid w:val="001025C4"/>
    <w:rsid w:val="00102CDC"/>
    <w:rsid w:val="001036F6"/>
    <w:rsid w:val="00104138"/>
    <w:rsid w:val="00104A92"/>
    <w:rsid w:val="001060A8"/>
    <w:rsid w:val="00107D43"/>
    <w:rsid w:val="00111E78"/>
    <w:rsid w:val="00112CC7"/>
    <w:rsid w:val="00113DB6"/>
    <w:rsid w:val="001142AC"/>
    <w:rsid w:val="001239AA"/>
    <w:rsid w:val="00132287"/>
    <w:rsid w:val="00136749"/>
    <w:rsid w:val="001448F9"/>
    <w:rsid w:val="0014732F"/>
    <w:rsid w:val="00150D46"/>
    <w:rsid w:val="0015260F"/>
    <w:rsid w:val="00154059"/>
    <w:rsid w:val="00156561"/>
    <w:rsid w:val="001620F0"/>
    <w:rsid w:val="00167F0A"/>
    <w:rsid w:val="00170832"/>
    <w:rsid w:val="00174928"/>
    <w:rsid w:val="0017659E"/>
    <w:rsid w:val="0017768E"/>
    <w:rsid w:val="0018128E"/>
    <w:rsid w:val="00182966"/>
    <w:rsid w:val="00193022"/>
    <w:rsid w:val="00196838"/>
    <w:rsid w:val="001A524D"/>
    <w:rsid w:val="001A6D9A"/>
    <w:rsid w:val="001A6F9E"/>
    <w:rsid w:val="001B06E2"/>
    <w:rsid w:val="001B18EF"/>
    <w:rsid w:val="001B193A"/>
    <w:rsid w:val="001B31C9"/>
    <w:rsid w:val="001C3E32"/>
    <w:rsid w:val="001C4C8C"/>
    <w:rsid w:val="001C742F"/>
    <w:rsid w:val="001D03BD"/>
    <w:rsid w:val="001D0895"/>
    <w:rsid w:val="001D4558"/>
    <w:rsid w:val="001E1928"/>
    <w:rsid w:val="001E206F"/>
    <w:rsid w:val="001E3530"/>
    <w:rsid w:val="001F16E1"/>
    <w:rsid w:val="001F2549"/>
    <w:rsid w:val="001F5483"/>
    <w:rsid w:val="00201FDB"/>
    <w:rsid w:val="0020222F"/>
    <w:rsid w:val="00203898"/>
    <w:rsid w:val="002038AB"/>
    <w:rsid w:val="002059D8"/>
    <w:rsid w:val="00205DE7"/>
    <w:rsid w:val="00207D7C"/>
    <w:rsid w:val="00212EB6"/>
    <w:rsid w:val="00213C51"/>
    <w:rsid w:val="00216B1F"/>
    <w:rsid w:val="00217731"/>
    <w:rsid w:val="00217A21"/>
    <w:rsid w:val="00221236"/>
    <w:rsid w:val="00223744"/>
    <w:rsid w:val="00225918"/>
    <w:rsid w:val="002261E5"/>
    <w:rsid w:val="00231046"/>
    <w:rsid w:val="0023264E"/>
    <w:rsid w:val="002345EF"/>
    <w:rsid w:val="00235193"/>
    <w:rsid w:val="00240581"/>
    <w:rsid w:val="0024414D"/>
    <w:rsid w:val="00245B62"/>
    <w:rsid w:val="002460B1"/>
    <w:rsid w:val="00246ECE"/>
    <w:rsid w:val="002471F3"/>
    <w:rsid w:val="00257AE5"/>
    <w:rsid w:val="002611D5"/>
    <w:rsid w:val="00266480"/>
    <w:rsid w:val="00267023"/>
    <w:rsid w:val="002714C6"/>
    <w:rsid w:val="00272BBF"/>
    <w:rsid w:val="00281067"/>
    <w:rsid w:val="002829CA"/>
    <w:rsid w:val="00287240"/>
    <w:rsid w:val="002908C9"/>
    <w:rsid w:val="00292F71"/>
    <w:rsid w:val="0029386D"/>
    <w:rsid w:val="00295695"/>
    <w:rsid w:val="00297786"/>
    <w:rsid w:val="00297B7F"/>
    <w:rsid w:val="002A0D9C"/>
    <w:rsid w:val="002A7A1D"/>
    <w:rsid w:val="002B080C"/>
    <w:rsid w:val="002B0CC7"/>
    <w:rsid w:val="002B1324"/>
    <w:rsid w:val="002B13FA"/>
    <w:rsid w:val="002B2264"/>
    <w:rsid w:val="002B22D6"/>
    <w:rsid w:val="002B2CC9"/>
    <w:rsid w:val="002B3061"/>
    <w:rsid w:val="002B3367"/>
    <w:rsid w:val="002B3F92"/>
    <w:rsid w:val="002B4B87"/>
    <w:rsid w:val="002B706C"/>
    <w:rsid w:val="002B7420"/>
    <w:rsid w:val="002C2195"/>
    <w:rsid w:val="002C3863"/>
    <w:rsid w:val="002C39F0"/>
    <w:rsid w:val="002C50E1"/>
    <w:rsid w:val="002C605D"/>
    <w:rsid w:val="002C64BF"/>
    <w:rsid w:val="002D0968"/>
    <w:rsid w:val="002D15EC"/>
    <w:rsid w:val="002D31C9"/>
    <w:rsid w:val="002D3970"/>
    <w:rsid w:val="002D3D3E"/>
    <w:rsid w:val="002D7E8C"/>
    <w:rsid w:val="002E186A"/>
    <w:rsid w:val="002E4D63"/>
    <w:rsid w:val="002E5839"/>
    <w:rsid w:val="002E63F3"/>
    <w:rsid w:val="002F2CA4"/>
    <w:rsid w:val="002F3BE0"/>
    <w:rsid w:val="002F56B8"/>
    <w:rsid w:val="00301E2D"/>
    <w:rsid w:val="003030AA"/>
    <w:rsid w:val="00303D3C"/>
    <w:rsid w:val="00306868"/>
    <w:rsid w:val="00310DAF"/>
    <w:rsid w:val="00311742"/>
    <w:rsid w:val="00312DF8"/>
    <w:rsid w:val="003157FD"/>
    <w:rsid w:val="00315CA7"/>
    <w:rsid w:val="0031732B"/>
    <w:rsid w:val="00320A34"/>
    <w:rsid w:val="00321900"/>
    <w:rsid w:val="00321B52"/>
    <w:rsid w:val="00323861"/>
    <w:rsid w:val="003259E6"/>
    <w:rsid w:val="00325AE3"/>
    <w:rsid w:val="0032647A"/>
    <w:rsid w:val="00326E2C"/>
    <w:rsid w:val="00330D30"/>
    <w:rsid w:val="003335EA"/>
    <w:rsid w:val="0033459D"/>
    <w:rsid w:val="00336A54"/>
    <w:rsid w:val="00340314"/>
    <w:rsid w:val="003414E6"/>
    <w:rsid w:val="00353B9B"/>
    <w:rsid w:val="00360F00"/>
    <w:rsid w:val="00362B70"/>
    <w:rsid w:val="00362DBA"/>
    <w:rsid w:val="00370B08"/>
    <w:rsid w:val="0037112F"/>
    <w:rsid w:val="003719E2"/>
    <w:rsid w:val="00380160"/>
    <w:rsid w:val="00384D19"/>
    <w:rsid w:val="0038737A"/>
    <w:rsid w:val="003905E4"/>
    <w:rsid w:val="0039358B"/>
    <w:rsid w:val="00394BBC"/>
    <w:rsid w:val="003A23F4"/>
    <w:rsid w:val="003A4EFE"/>
    <w:rsid w:val="003A6A27"/>
    <w:rsid w:val="003B3A0E"/>
    <w:rsid w:val="003B5304"/>
    <w:rsid w:val="003C44E4"/>
    <w:rsid w:val="003C5267"/>
    <w:rsid w:val="003C5601"/>
    <w:rsid w:val="003C7609"/>
    <w:rsid w:val="003C7B22"/>
    <w:rsid w:val="003D0F54"/>
    <w:rsid w:val="003D1DF9"/>
    <w:rsid w:val="003D2A32"/>
    <w:rsid w:val="003D2E2F"/>
    <w:rsid w:val="003D36EF"/>
    <w:rsid w:val="003D37DE"/>
    <w:rsid w:val="003D7CC8"/>
    <w:rsid w:val="003E1376"/>
    <w:rsid w:val="003E33C4"/>
    <w:rsid w:val="003E54C9"/>
    <w:rsid w:val="003E6945"/>
    <w:rsid w:val="003F025A"/>
    <w:rsid w:val="003F1094"/>
    <w:rsid w:val="003F392D"/>
    <w:rsid w:val="003F59C6"/>
    <w:rsid w:val="003F5B65"/>
    <w:rsid w:val="003F72D7"/>
    <w:rsid w:val="004003C9"/>
    <w:rsid w:val="0040339C"/>
    <w:rsid w:val="004063F8"/>
    <w:rsid w:val="00406B70"/>
    <w:rsid w:val="004071D3"/>
    <w:rsid w:val="00412340"/>
    <w:rsid w:val="00412EFC"/>
    <w:rsid w:val="00414937"/>
    <w:rsid w:val="004149E9"/>
    <w:rsid w:val="00414F0C"/>
    <w:rsid w:val="00416CAE"/>
    <w:rsid w:val="004213D7"/>
    <w:rsid w:val="00424993"/>
    <w:rsid w:val="00425548"/>
    <w:rsid w:val="00425C56"/>
    <w:rsid w:val="00430314"/>
    <w:rsid w:val="00430B8F"/>
    <w:rsid w:val="004331F2"/>
    <w:rsid w:val="00437B70"/>
    <w:rsid w:val="0044006B"/>
    <w:rsid w:val="00441CF0"/>
    <w:rsid w:val="00443E10"/>
    <w:rsid w:val="0044487C"/>
    <w:rsid w:val="00450BA7"/>
    <w:rsid w:val="004516DD"/>
    <w:rsid w:val="004522FC"/>
    <w:rsid w:val="00460A15"/>
    <w:rsid w:val="0046274F"/>
    <w:rsid w:val="00462C73"/>
    <w:rsid w:val="00465091"/>
    <w:rsid w:val="00471C98"/>
    <w:rsid w:val="00473200"/>
    <w:rsid w:val="0047326E"/>
    <w:rsid w:val="00474795"/>
    <w:rsid w:val="00474B02"/>
    <w:rsid w:val="004812E4"/>
    <w:rsid w:val="004814B9"/>
    <w:rsid w:val="00481A5D"/>
    <w:rsid w:val="004830AD"/>
    <w:rsid w:val="004841E1"/>
    <w:rsid w:val="00485FCF"/>
    <w:rsid w:val="00487650"/>
    <w:rsid w:val="0049003E"/>
    <w:rsid w:val="0049173B"/>
    <w:rsid w:val="004918F4"/>
    <w:rsid w:val="00493E3E"/>
    <w:rsid w:val="004A0C9F"/>
    <w:rsid w:val="004A15E9"/>
    <w:rsid w:val="004A2E53"/>
    <w:rsid w:val="004A3562"/>
    <w:rsid w:val="004A4DFF"/>
    <w:rsid w:val="004A57A2"/>
    <w:rsid w:val="004A5E31"/>
    <w:rsid w:val="004A73BD"/>
    <w:rsid w:val="004A75CA"/>
    <w:rsid w:val="004A7780"/>
    <w:rsid w:val="004A7B50"/>
    <w:rsid w:val="004A7DFA"/>
    <w:rsid w:val="004B086D"/>
    <w:rsid w:val="004B6D52"/>
    <w:rsid w:val="004C58DA"/>
    <w:rsid w:val="004D4174"/>
    <w:rsid w:val="004D49FE"/>
    <w:rsid w:val="004E6722"/>
    <w:rsid w:val="004F3AD1"/>
    <w:rsid w:val="004F405E"/>
    <w:rsid w:val="004F4741"/>
    <w:rsid w:val="004F5556"/>
    <w:rsid w:val="004F5573"/>
    <w:rsid w:val="004F5F38"/>
    <w:rsid w:val="00500116"/>
    <w:rsid w:val="005044F1"/>
    <w:rsid w:val="00505805"/>
    <w:rsid w:val="00506B30"/>
    <w:rsid w:val="00507C7B"/>
    <w:rsid w:val="005123B9"/>
    <w:rsid w:val="005133D8"/>
    <w:rsid w:val="00513BDB"/>
    <w:rsid w:val="005147D6"/>
    <w:rsid w:val="00515936"/>
    <w:rsid w:val="0051765A"/>
    <w:rsid w:val="00517CC2"/>
    <w:rsid w:val="00520AAA"/>
    <w:rsid w:val="005211B8"/>
    <w:rsid w:val="00524970"/>
    <w:rsid w:val="00531096"/>
    <w:rsid w:val="00531309"/>
    <w:rsid w:val="00532F3A"/>
    <w:rsid w:val="00534414"/>
    <w:rsid w:val="00534FB9"/>
    <w:rsid w:val="00535167"/>
    <w:rsid w:val="005355FA"/>
    <w:rsid w:val="0053590B"/>
    <w:rsid w:val="00540D81"/>
    <w:rsid w:val="00541712"/>
    <w:rsid w:val="00541FC9"/>
    <w:rsid w:val="0054261B"/>
    <w:rsid w:val="005430F0"/>
    <w:rsid w:val="00543310"/>
    <w:rsid w:val="00550756"/>
    <w:rsid w:val="005511F8"/>
    <w:rsid w:val="00554208"/>
    <w:rsid w:val="005555A6"/>
    <w:rsid w:val="00562CE5"/>
    <w:rsid w:val="00562D18"/>
    <w:rsid w:val="00563305"/>
    <w:rsid w:val="005648DA"/>
    <w:rsid w:val="00564D0B"/>
    <w:rsid w:val="00566469"/>
    <w:rsid w:val="0057045C"/>
    <w:rsid w:val="005733E6"/>
    <w:rsid w:val="00574207"/>
    <w:rsid w:val="00574E07"/>
    <w:rsid w:val="0058058C"/>
    <w:rsid w:val="005813CA"/>
    <w:rsid w:val="00587E6A"/>
    <w:rsid w:val="005902A4"/>
    <w:rsid w:val="00591539"/>
    <w:rsid w:val="00593A1F"/>
    <w:rsid w:val="00597370"/>
    <w:rsid w:val="0059799A"/>
    <w:rsid w:val="00597A3E"/>
    <w:rsid w:val="005A0FA0"/>
    <w:rsid w:val="005A0FE0"/>
    <w:rsid w:val="005A1C59"/>
    <w:rsid w:val="005A3DC5"/>
    <w:rsid w:val="005A471F"/>
    <w:rsid w:val="005A7E97"/>
    <w:rsid w:val="005B04F9"/>
    <w:rsid w:val="005B3638"/>
    <w:rsid w:val="005B3B1F"/>
    <w:rsid w:val="005B5907"/>
    <w:rsid w:val="005B65D4"/>
    <w:rsid w:val="005C3AEB"/>
    <w:rsid w:val="005C4E45"/>
    <w:rsid w:val="005C5716"/>
    <w:rsid w:val="005C7111"/>
    <w:rsid w:val="005C7605"/>
    <w:rsid w:val="005C79DD"/>
    <w:rsid w:val="005D11A7"/>
    <w:rsid w:val="005D16A8"/>
    <w:rsid w:val="005D3FDD"/>
    <w:rsid w:val="005E1213"/>
    <w:rsid w:val="005E1B6B"/>
    <w:rsid w:val="005E1F59"/>
    <w:rsid w:val="005E36AF"/>
    <w:rsid w:val="005E3835"/>
    <w:rsid w:val="005E6CBC"/>
    <w:rsid w:val="005E7387"/>
    <w:rsid w:val="005F25D4"/>
    <w:rsid w:val="005F2BD2"/>
    <w:rsid w:val="005F2CA2"/>
    <w:rsid w:val="005F41D3"/>
    <w:rsid w:val="005F61AC"/>
    <w:rsid w:val="005F7098"/>
    <w:rsid w:val="005F70C0"/>
    <w:rsid w:val="005F77DA"/>
    <w:rsid w:val="0060133F"/>
    <w:rsid w:val="00605FD6"/>
    <w:rsid w:val="0060691D"/>
    <w:rsid w:val="00606A7D"/>
    <w:rsid w:val="00606AB4"/>
    <w:rsid w:val="00610833"/>
    <w:rsid w:val="00611DD9"/>
    <w:rsid w:val="0061225B"/>
    <w:rsid w:val="006122EC"/>
    <w:rsid w:val="0061263E"/>
    <w:rsid w:val="00613516"/>
    <w:rsid w:val="00614AB9"/>
    <w:rsid w:val="0061743E"/>
    <w:rsid w:val="006222E3"/>
    <w:rsid w:val="006243FB"/>
    <w:rsid w:val="0062475B"/>
    <w:rsid w:val="00625462"/>
    <w:rsid w:val="006265E2"/>
    <w:rsid w:val="006339E3"/>
    <w:rsid w:val="006342B8"/>
    <w:rsid w:val="00634906"/>
    <w:rsid w:val="00635088"/>
    <w:rsid w:val="006402A2"/>
    <w:rsid w:val="006403F5"/>
    <w:rsid w:val="006409B5"/>
    <w:rsid w:val="0064175E"/>
    <w:rsid w:val="006417E6"/>
    <w:rsid w:val="0064308E"/>
    <w:rsid w:val="00644D91"/>
    <w:rsid w:val="0064640B"/>
    <w:rsid w:val="00650676"/>
    <w:rsid w:val="00651548"/>
    <w:rsid w:val="00651905"/>
    <w:rsid w:val="006533AE"/>
    <w:rsid w:val="00654C3E"/>
    <w:rsid w:val="0065593A"/>
    <w:rsid w:val="006560BF"/>
    <w:rsid w:val="0065700A"/>
    <w:rsid w:val="00657520"/>
    <w:rsid w:val="00657BF8"/>
    <w:rsid w:val="006611C0"/>
    <w:rsid w:val="00661561"/>
    <w:rsid w:val="00661FE8"/>
    <w:rsid w:val="006627CE"/>
    <w:rsid w:val="00663166"/>
    <w:rsid w:val="00664234"/>
    <w:rsid w:val="00665C3E"/>
    <w:rsid w:val="006718C3"/>
    <w:rsid w:val="00672E35"/>
    <w:rsid w:val="00673425"/>
    <w:rsid w:val="0067474D"/>
    <w:rsid w:val="00683DCB"/>
    <w:rsid w:val="00684E95"/>
    <w:rsid w:val="00686207"/>
    <w:rsid w:val="00686482"/>
    <w:rsid w:val="00690A9A"/>
    <w:rsid w:val="00697B17"/>
    <w:rsid w:val="00697B66"/>
    <w:rsid w:val="006A2C49"/>
    <w:rsid w:val="006A5C34"/>
    <w:rsid w:val="006A776E"/>
    <w:rsid w:val="006B1100"/>
    <w:rsid w:val="006B1696"/>
    <w:rsid w:val="006B23D6"/>
    <w:rsid w:val="006C09D3"/>
    <w:rsid w:val="006C1638"/>
    <w:rsid w:val="006C1732"/>
    <w:rsid w:val="006C3515"/>
    <w:rsid w:val="006C5188"/>
    <w:rsid w:val="006C5E55"/>
    <w:rsid w:val="006D0E1C"/>
    <w:rsid w:val="006D1253"/>
    <w:rsid w:val="006D1543"/>
    <w:rsid w:val="006D2EAC"/>
    <w:rsid w:val="006D46FA"/>
    <w:rsid w:val="006D53B1"/>
    <w:rsid w:val="006D5466"/>
    <w:rsid w:val="006E0CF9"/>
    <w:rsid w:val="006E151E"/>
    <w:rsid w:val="006E3491"/>
    <w:rsid w:val="006E42BE"/>
    <w:rsid w:val="006E5749"/>
    <w:rsid w:val="006F0485"/>
    <w:rsid w:val="006F1D61"/>
    <w:rsid w:val="006F254F"/>
    <w:rsid w:val="006F365C"/>
    <w:rsid w:val="006F69CC"/>
    <w:rsid w:val="0070135D"/>
    <w:rsid w:val="0070604F"/>
    <w:rsid w:val="0070677F"/>
    <w:rsid w:val="00706AB6"/>
    <w:rsid w:val="007073AF"/>
    <w:rsid w:val="007133D4"/>
    <w:rsid w:val="007149F6"/>
    <w:rsid w:val="00716E9D"/>
    <w:rsid w:val="0071725F"/>
    <w:rsid w:val="00721F3A"/>
    <w:rsid w:val="007239E9"/>
    <w:rsid w:val="00723E54"/>
    <w:rsid w:val="00725C9C"/>
    <w:rsid w:val="00733ADC"/>
    <w:rsid w:val="007349BE"/>
    <w:rsid w:val="00735FA2"/>
    <w:rsid w:val="007365A7"/>
    <w:rsid w:val="00736645"/>
    <w:rsid w:val="00736B17"/>
    <w:rsid w:val="00741CEE"/>
    <w:rsid w:val="007421F9"/>
    <w:rsid w:val="00746BFE"/>
    <w:rsid w:val="00747461"/>
    <w:rsid w:val="00747F7C"/>
    <w:rsid w:val="0075362B"/>
    <w:rsid w:val="00753B7A"/>
    <w:rsid w:val="00754A19"/>
    <w:rsid w:val="007558D9"/>
    <w:rsid w:val="007616B1"/>
    <w:rsid w:val="0076692B"/>
    <w:rsid w:val="007676AE"/>
    <w:rsid w:val="00772C92"/>
    <w:rsid w:val="00773706"/>
    <w:rsid w:val="007741E5"/>
    <w:rsid w:val="00775654"/>
    <w:rsid w:val="007779BF"/>
    <w:rsid w:val="00783D48"/>
    <w:rsid w:val="00785F58"/>
    <w:rsid w:val="00786CBF"/>
    <w:rsid w:val="007870AC"/>
    <w:rsid w:val="00787704"/>
    <w:rsid w:val="00787FE1"/>
    <w:rsid w:val="00790A11"/>
    <w:rsid w:val="00791201"/>
    <w:rsid w:val="00791D79"/>
    <w:rsid w:val="00792109"/>
    <w:rsid w:val="00793D81"/>
    <w:rsid w:val="00796133"/>
    <w:rsid w:val="00796C8F"/>
    <w:rsid w:val="007A1C6A"/>
    <w:rsid w:val="007A2071"/>
    <w:rsid w:val="007A58C9"/>
    <w:rsid w:val="007A633F"/>
    <w:rsid w:val="007A6541"/>
    <w:rsid w:val="007B0309"/>
    <w:rsid w:val="007B14EB"/>
    <w:rsid w:val="007B250B"/>
    <w:rsid w:val="007B5089"/>
    <w:rsid w:val="007B5405"/>
    <w:rsid w:val="007C4C09"/>
    <w:rsid w:val="007C6827"/>
    <w:rsid w:val="007D0256"/>
    <w:rsid w:val="007D1F10"/>
    <w:rsid w:val="007D2709"/>
    <w:rsid w:val="007D4F94"/>
    <w:rsid w:val="007E0A2E"/>
    <w:rsid w:val="007E19C1"/>
    <w:rsid w:val="007E2BDF"/>
    <w:rsid w:val="007E2E16"/>
    <w:rsid w:val="007E4CFD"/>
    <w:rsid w:val="007E610E"/>
    <w:rsid w:val="007F0C02"/>
    <w:rsid w:val="007F171F"/>
    <w:rsid w:val="007F208C"/>
    <w:rsid w:val="007F3631"/>
    <w:rsid w:val="007F490F"/>
    <w:rsid w:val="007F6236"/>
    <w:rsid w:val="007F6EA7"/>
    <w:rsid w:val="007F70F5"/>
    <w:rsid w:val="008023E6"/>
    <w:rsid w:val="00802AB2"/>
    <w:rsid w:val="00802AE0"/>
    <w:rsid w:val="0080353C"/>
    <w:rsid w:val="00805ED2"/>
    <w:rsid w:val="008061AC"/>
    <w:rsid w:val="00806909"/>
    <w:rsid w:val="00810A47"/>
    <w:rsid w:val="008123FE"/>
    <w:rsid w:val="0081512F"/>
    <w:rsid w:val="00817608"/>
    <w:rsid w:val="00820E9A"/>
    <w:rsid w:val="00822BF3"/>
    <w:rsid w:val="00822D32"/>
    <w:rsid w:val="00824586"/>
    <w:rsid w:val="00824C54"/>
    <w:rsid w:val="0082736E"/>
    <w:rsid w:val="00827738"/>
    <w:rsid w:val="008348E2"/>
    <w:rsid w:val="00835678"/>
    <w:rsid w:val="00842111"/>
    <w:rsid w:val="00842316"/>
    <w:rsid w:val="008438F7"/>
    <w:rsid w:val="008469C8"/>
    <w:rsid w:val="008506AA"/>
    <w:rsid w:val="00852B91"/>
    <w:rsid w:val="00854950"/>
    <w:rsid w:val="008551A4"/>
    <w:rsid w:val="008561B9"/>
    <w:rsid w:val="0085669F"/>
    <w:rsid w:val="00857C33"/>
    <w:rsid w:val="00860736"/>
    <w:rsid w:val="00870699"/>
    <w:rsid w:val="00871544"/>
    <w:rsid w:val="008723AE"/>
    <w:rsid w:val="008740A5"/>
    <w:rsid w:val="008761B6"/>
    <w:rsid w:val="00880CF5"/>
    <w:rsid w:val="00880DC1"/>
    <w:rsid w:val="008829CA"/>
    <w:rsid w:val="00886083"/>
    <w:rsid w:val="008908DA"/>
    <w:rsid w:val="00892816"/>
    <w:rsid w:val="00893A3D"/>
    <w:rsid w:val="00893AA4"/>
    <w:rsid w:val="00895558"/>
    <w:rsid w:val="00895FF8"/>
    <w:rsid w:val="00897315"/>
    <w:rsid w:val="008A0531"/>
    <w:rsid w:val="008A0E38"/>
    <w:rsid w:val="008A2BA1"/>
    <w:rsid w:val="008A463C"/>
    <w:rsid w:val="008B272D"/>
    <w:rsid w:val="008B2A08"/>
    <w:rsid w:val="008B2DF4"/>
    <w:rsid w:val="008B3B46"/>
    <w:rsid w:val="008B4FB6"/>
    <w:rsid w:val="008B5DCE"/>
    <w:rsid w:val="008B6C50"/>
    <w:rsid w:val="008B7AB3"/>
    <w:rsid w:val="008C1FB3"/>
    <w:rsid w:val="008C3283"/>
    <w:rsid w:val="008C381E"/>
    <w:rsid w:val="008C656A"/>
    <w:rsid w:val="008C74FE"/>
    <w:rsid w:val="008D21B4"/>
    <w:rsid w:val="008D280B"/>
    <w:rsid w:val="008D68C2"/>
    <w:rsid w:val="008E586A"/>
    <w:rsid w:val="008E6291"/>
    <w:rsid w:val="008F018F"/>
    <w:rsid w:val="008F0926"/>
    <w:rsid w:val="008F0A74"/>
    <w:rsid w:val="008F19D3"/>
    <w:rsid w:val="008F4000"/>
    <w:rsid w:val="008F4182"/>
    <w:rsid w:val="008F61ED"/>
    <w:rsid w:val="008F7CAC"/>
    <w:rsid w:val="009000B2"/>
    <w:rsid w:val="009005FC"/>
    <w:rsid w:val="009029AA"/>
    <w:rsid w:val="00906B03"/>
    <w:rsid w:val="00914CAD"/>
    <w:rsid w:val="00915AFA"/>
    <w:rsid w:val="00915B34"/>
    <w:rsid w:val="00917381"/>
    <w:rsid w:val="00922B1D"/>
    <w:rsid w:val="00924082"/>
    <w:rsid w:val="0092687F"/>
    <w:rsid w:val="0092721D"/>
    <w:rsid w:val="00930152"/>
    <w:rsid w:val="009325A8"/>
    <w:rsid w:val="00932DB9"/>
    <w:rsid w:val="009335F6"/>
    <w:rsid w:val="00933FF4"/>
    <w:rsid w:val="009344B1"/>
    <w:rsid w:val="00936FD5"/>
    <w:rsid w:val="0093729F"/>
    <w:rsid w:val="00941AA5"/>
    <w:rsid w:val="00942C1B"/>
    <w:rsid w:val="00944FE3"/>
    <w:rsid w:val="009459FA"/>
    <w:rsid w:val="00951E19"/>
    <w:rsid w:val="0095415B"/>
    <w:rsid w:val="00955F34"/>
    <w:rsid w:val="00956D07"/>
    <w:rsid w:val="009575CB"/>
    <w:rsid w:val="00957821"/>
    <w:rsid w:val="00957C56"/>
    <w:rsid w:val="00960243"/>
    <w:rsid w:val="0096065C"/>
    <w:rsid w:val="00960892"/>
    <w:rsid w:val="00961350"/>
    <w:rsid w:val="00962805"/>
    <w:rsid w:val="00964156"/>
    <w:rsid w:val="00964DD4"/>
    <w:rsid w:val="009659BB"/>
    <w:rsid w:val="00965B02"/>
    <w:rsid w:val="00967B18"/>
    <w:rsid w:val="0097157C"/>
    <w:rsid w:val="009731DF"/>
    <w:rsid w:val="00973BAB"/>
    <w:rsid w:val="00975A2D"/>
    <w:rsid w:val="00981D4B"/>
    <w:rsid w:val="00986F55"/>
    <w:rsid w:val="009905BA"/>
    <w:rsid w:val="00990B5E"/>
    <w:rsid w:val="00994844"/>
    <w:rsid w:val="0099617C"/>
    <w:rsid w:val="009963F7"/>
    <w:rsid w:val="009A346C"/>
    <w:rsid w:val="009A55C3"/>
    <w:rsid w:val="009A586D"/>
    <w:rsid w:val="009A6CC0"/>
    <w:rsid w:val="009B2834"/>
    <w:rsid w:val="009B2F1C"/>
    <w:rsid w:val="009B4324"/>
    <w:rsid w:val="009B45EA"/>
    <w:rsid w:val="009B7438"/>
    <w:rsid w:val="009C24DC"/>
    <w:rsid w:val="009C4728"/>
    <w:rsid w:val="009C7FE3"/>
    <w:rsid w:val="009D07F3"/>
    <w:rsid w:val="009D136F"/>
    <w:rsid w:val="009D2A55"/>
    <w:rsid w:val="009D35D8"/>
    <w:rsid w:val="009D7B22"/>
    <w:rsid w:val="009E1C30"/>
    <w:rsid w:val="009E1FEC"/>
    <w:rsid w:val="009E3305"/>
    <w:rsid w:val="009E3325"/>
    <w:rsid w:val="009E3DDC"/>
    <w:rsid w:val="009E4A8C"/>
    <w:rsid w:val="009E6768"/>
    <w:rsid w:val="009E7839"/>
    <w:rsid w:val="009E7F05"/>
    <w:rsid w:val="009F1A5C"/>
    <w:rsid w:val="009F1EBA"/>
    <w:rsid w:val="009F26D6"/>
    <w:rsid w:val="009F2FF3"/>
    <w:rsid w:val="009F3FE5"/>
    <w:rsid w:val="009F4680"/>
    <w:rsid w:val="009F4814"/>
    <w:rsid w:val="009F7C5D"/>
    <w:rsid w:val="00A01152"/>
    <w:rsid w:val="00A01280"/>
    <w:rsid w:val="00A015C2"/>
    <w:rsid w:val="00A01F18"/>
    <w:rsid w:val="00A02B74"/>
    <w:rsid w:val="00A04207"/>
    <w:rsid w:val="00A05E00"/>
    <w:rsid w:val="00A11707"/>
    <w:rsid w:val="00A130EC"/>
    <w:rsid w:val="00A144D8"/>
    <w:rsid w:val="00A14B96"/>
    <w:rsid w:val="00A15FD1"/>
    <w:rsid w:val="00A16B38"/>
    <w:rsid w:val="00A17A23"/>
    <w:rsid w:val="00A22B5C"/>
    <w:rsid w:val="00A269C8"/>
    <w:rsid w:val="00A27C95"/>
    <w:rsid w:val="00A34E4B"/>
    <w:rsid w:val="00A35EDC"/>
    <w:rsid w:val="00A36FA5"/>
    <w:rsid w:val="00A44A66"/>
    <w:rsid w:val="00A45122"/>
    <w:rsid w:val="00A452CE"/>
    <w:rsid w:val="00A46A9D"/>
    <w:rsid w:val="00A4796D"/>
    <w:rsid w:val="00A501F0"/>
    <w:rsid w:val="00A549F9"/>
    <w:rsid w:val="00A54F4C"/>
    <w:rsid w:val="00A55336"/>
    <w:rsid w:val="00A55DDD"/>
    <w:rsid w:val="00A61EF1"/>
    <w:rsid w:val="00A62FB7"/>
    <w:rsid w:val="00A73D41"/>
    <w:rsid w:val="00A75CB1"/>
    <w:rsid w:val="00A768FE"/>
    <w:rsid w:val="00A81131"/>
    <w:rsid w:val="00A8412A"/>
    <w:rsid w:val="00A96B34"/>
    <w:rsid w:val="00A96CFC"/>
    <w:rsid w:val="00AA6786"/>
    <w:rsid w:val="00AB3CA0"/>
    <w:rsid w:val="00AB51C7"/>
    <w:rsid w:val="00AB5573"/>
    <w:rsid w:val="00AC1BFD"/>
    <w:rsid w:val="00AC2D69"/>
    <w:rsid w:val="00AC39BA"/>
    <w:rsid w:val="00AC51F6"/>
    <w:rsid w:val="00AC6086"/>
    <w:rsid w:val="00AC6D3F"/>
    <w:rsid w:val="00AD0A40"/>
    <w:rsid w:val="00AD105E"/>
    <w:rsid w:val="00AD168B"/>
    <w:rsid w:val="00AD7327"/>
    <w:rsid w:val="00AD7EE8"/>
    <w:rsid w:val="00AE3BB0"/>
    <w:rsid w:val="00AF34B5"/>
    <w:rsid w:val="00AF3890"/>
    <w:rsid w:val="00AF4A58"/>
    <w:rsid w:val="00AF59EE"/>
    <w:rsid w:val="00AF5C8B"/>
    <w:rsid w:val="00AF63A2"/>
    <w:rsid w:val="00B00524"/>
    <w:rsid w:val="00B0170E"/>
    <w:rsid w:val="00B03E32"/>
    <w:rsid w:val="00B046B8"/>
    <w:rsid w:val="00B05F84"/>
    <w:rsid w:val="00B1127D"/>
    <w:rsid w:val="00B14BB5"/>
    <w:rsid w:val="00B17F58"/>
    <w:rsid w:val="00B21B5F"/>
    <w:rsid w:val="00B30557"/>
    <w:rsid w:val="00B31915"/>
    <w:rsid w:val="00B32294"/>
    <w:rsid w:val="00B341F6"/>
    <w:rsid w:val="00B35A5C"/>
    <w:rsid w:val="00B41075"/>
    <w:rsid w:val="00B4215A"/>
    <w:rsid w:val="00B4572D"/>
    <w:rsid w:val="00B47D5C"/>
    <w:rsid w:val="00B5062B"/>
    <w:rsid w:val="00B52104"/>
    <w:rsid w:val="00B525C7"/>
    <w:rsid w:val="00B541F9"/>
    <w:rsid w:val="00B54244"/>
    <w:rsid w:val="00B55D36"/>
    <w:rsid w:val="00B56B28"/>
    <w:rsid w:val="00B57522"/>
    <w:rsid w:val="00B60927"/>
    <w:rsid w:val="00B67978"/>
    <w:rsid w:val="00B722DC"/>
    <w:rsid w:val="00B7476A"/>
    <w:rsid w:val="00B76387"/>
    <w:rsid w:val="00B76B4D"/>
    <w:rsid w:val="00B77BDA"/>
    <w:rsid w:val="00B8215D"/>
    <w:rsid w:val="00B849EE"/>
    <w:rsid w:val="00B861AE"/>
    <w:rsid w:val="00B86C07"/>
    <w:rsid w:val="00B9126B"/>
    <w:rsid w:val="00B9283B"/>
    <w:rsid w:val="00B94CF8"/>
    <w:rsid w:val="00B9631B"/>
    <w:rsid w:val="00B973D0"/>
    <w:rsid w:val="00B97906"/>
    <w:rsid w:val="00BA19E2"/>
    <w:rsid w:val="00BA1A28"/>
    <w:rsid w:val="00BA5C88"/>
    <w:rsid w:val="00BA6A9B"/>
    <w:rsid w:val="00BA7021"/>
    <w:rsid w:val="00BB160C"/>
    <w:rsid w:val="00BB1AC3"/>
    <w:rsid w:val="00BB3F20"/>
    <w:rsid w:val="00BB452D"/>
    <w:rsid w:val="00BB6139"/>
    <w:rsid w:val="00BB66D2"/>
    <w:rsid w:val="00BC2524"/>
    <w:rsid w:val="00BC376C"/>
    <w:rsid w:val="00BC5B58"/>
    <w:rsid w:val="00BC5E9E"/>
    <w:rsid w:val="00BC6F68"/>
    <w:rsid w:val="00BC7855"/>
    <w:rsid w:val="00BD01A8"/>
    <w:rsid w:val="00BD0674"/>
    <w:rsid w:val="00BD4B88"/>
    <w:rsid w:val="00BE19A8"/>
    <w:rsid w:val="00BE1F01"/>
    <w:rsid w:val="00BE22F8"/>
    <w:rsid w:val="00BE4A37"/>
    <w:rsid w:val="00BE66C6"/>
    <w:rsid w:val="00BE6B5E"/>
    <w:rsid w:val="00BF01EF"/>
    <w:rsid w:val="00BF0E9E"/>
    <w:rsid w:val="00BF101B"/>
    <w:rsid w:val="00BF194E"/>
    <w:rsid w:val="00BF2606"/>
    <w:rsid w:val="00BF2B22"/>
    <w:rsid w:val="00BF47C2"/>
    <w:rsid w:val="00C0110A"/>
    <w:rsid w:val="00C02863"/>
    <w:rsid w:val="00C0484B"/>
    <w:rsid w:val="00C051FC"/>
    <w:rsid w:val="00C053DD"/>
    <w:rsid w:val="00C05803"/>
    <w:rsid w:val="00C06162"/>
    <w:rsid w:val="00C06705"/>
    <w:rsid w:val="00C07BC8"/>
    <w:rsid w:val="00C1209C"/>
    <w:rsid w:val="00C13BDB"/>
    <w:rsid w:val="00C13F06"/>
    <w:rsid w:val="00C1571A"/>
    <w:rsid w:val="00C20469"/>
    <w:rsid w:val="00C20FB4"/>
    <w:rsid w:val="00C21752"/>
    <w:rsid w:val="00C22B65"/>
    <w:rsid w:val="00C23319"/>
    <w:rsid w:val="00C236AC"/>
    <w:rsid w:val="00C31EA2"/>
    <w:rsid w:val="00C329A0"/>
    <w:rsid w:val="00C32F93"/>
    <w:rsid w:val="00C33445"/>
    <w:rsid w:val="00C34FFB"/>
    <w:rsid w:val="00C3516A"/>
    <w:rsid w:val="00C4021A"/>
    <w:rsid w:val="00C42119"/>
    <w:rsid w:val="00C426F2"/>
    <w:rsid w:val="00C42981"/>
    <w:rsid w:val="00C43492"/>
    <w:rsid w:val="00C44EDE"/>
    <w:rsid w:val="00C451E0"/>
    <w:rsid w:val="00C51B8A"/>
    <w:rsid w:val="00C534A5"/>
    <w:rsid w:val="00C534CE"/>
    <w:rsid w:val="00C53CAA"/>
    <w:rsid w:val="00C56A74"/>
    <w:rsid w:val="00C56DF4"/>
    <w:rsid w:val="00C63C55"/>
    <w:rsid w:val="00C73F51"/>
    <w:rsid w:val="00C741D1"/>
    <w:rsid w:val="00C74F06"/>
    <w:rsid w:val="00C75E01"/>
    <w:rsid w:val="00C76B19"/>
    <w:rsid w:val="00C770B6"/>
    <w:rsid w:val="00C775EC"/>
    <w:rsid w:val="00C81809"/>
    <w:rsid w:val="00C826DC"/>
    <w:rsid w:val="00C83398"/>
    <w:rsid w:val="00C8501C"/>
    <w:rsid w:val="00C855D3"/>
    <w:rsid w:val="00C85801"/>
    <w:rsid w:val="00C86DDD"/>
    <w:rsid w:val="00C86F59"/>
    <w:rsid w:val="00C915E0"/>
    <w:rsid w:val="00CA1173"/>
    <w:rsid w:val="00CA2979"/>
    <w:rsid w:val="00CA2FE4"/>
    <w:rsid w:val="00CA3A79"/>
    <w:rsid w:val="00CA4D33"/>
    <w:rsid w:val="00CA754C"/>
    <w:rsid w:val="00CA7ABC"/>
    <w:rsid w:val="00CB002A"/>
    <w:rsid w:val="00CB07FA"/>
    <w:rsid w:val="00CB3C70"/>
    <w:rsid w:val="00CB5B1D"/>
    <w:rsid w:val="00CC0214"/>
    <w:rsid w:val="00CC0BA6"/>
    <w:rsid w:val="00CC0CA5"/>
    <w:rsid w:val="00CC0D41"/>
    <w:rsid w:val="00CC2E1C"/>
    <w:rsid w:val="00CC51C8"/>
    <w:rsid w:val="00CC5D27"/>
    <w:rsid w:val="00CD1047"/>
    <w:rsid w:val="00CD240A"/>
    <w:rsid w:val="00CD787A"/>
    <w:rsid w:val="00CE020D"/>
    <w:rsid w:val="00CE1A34"/>
    <w:rsid w:val="00CE3B5D"/>
    <w:rsid w:val="00CE620E"/>
    <w:rsid w:val="00CE7192"/>
    <w:rsid w:val="00CF00B7"/>
    <w:rsid w:val="00CF04C8"/>
    <w:rsid w:val="00CF08EE"/>
    <w:rsid w:val="00CF0D67"/>
    <w:rsid w:val="00CF11DE"/>
    <w:rsid w:val="00CF352E"/>
    <w:rsid w:val="00CF3BF0"/>
    <w:rsid w:val="00D00389"/>
    <w:rsid w:val="00D004FD"/>
    <w:rsid w:val="00D0536F"/>
    <w:rsid w:val="00D06E6E"/>
    <w:rsid w:val="00D1274C"/>
    <w:rsid w:val="00D13EC9"/>
    <w:rsid w:val="00D203BD"/>
    <w:rsid w:val="00D2119F"/>
    <w:rsid w:val="00D224DB"/>
    <w:rsid w:val="00D23FFA"/>
    <w:rsid w:val="00D3172E"/>
    <w:rsid w:val="00D3190F"/>
    <w:rsid w:val="00D34E39"/>
    <w:rsid w:val="00D365E5"/>
    <w:rsid w:val="00D40B6F"/>
    <w:rsid w:val="00D41E33"/>
    <w:rsid w:val="00D4364B"/>
    <w:rsid w:val="00D44157"/>
    <w:rsid w:val="00D45EB7"/>
    <w:rsid w:val="00D464FB"/>
    <w:rsid w:val="00D50A55"/>
    <w:rsid w:val="00D523E4"/>
    <w:rsid w:val="00D527E5"/>
    <w:rsid w:val="00D52AEF"/>
    <w:rsid w:val="00D54AF4"/>
    <w:rsid w:val="00D5630F"/>
    <w:rsid w:val="00D5778E"/>
    <w:rsid w:val="00D60542"/>
    <w:rsid w:val="00D64A70"/>
    <w:rsid w:val="00D72BA3"/>
    <w:rsid w:val="00D74E3C"/>
    <w:rsid w:val="00D7523A"/>
    <w:rsid w:val="00D757FA"/>
    <w:rsid w:val="00D766B4"/>
    <w:rsid w:val="00D778A1"/>
    <w:rsid w:val="00D77C2D"/>
    <w:rsid w:val="00D80B81"/>
    <w:rsid w:val="00D80E40"/>
    <w:rsid w:val="00D82C5F"/>
    <w:rsid w:val="00D863EA"/>
    <w:rsid w:val="00D8702A"/>
    <w:rsid w:val="00D954DF"/>
    <w:rsid w:val="00D955C7"/>
    <w:rsid w:val="00DA0C0B"/>
    <w:rsid w:val="00DA302B"/>
    <w:rsid w:val="00DA5444"/>
    <w:rsid w:val="00DA5C81"/>
    <w:rsid w:val="00DA7D38"/>
    <w:rsid w:val="00DB06A6"/>
    <w:rsid w:val="00DB130F"/>
    <w:rsid w:val="00DB1509"/>
    <w:rsid w:val="00DB450F"/>
    <w:rsid w:val="00DC074B"/>
    <w:rsid w:val="00DC1837"/>
    <w:rsid w:val="00DC2534"/>
    <w:rsid w:val="00DC4FCD"/>
    <w:rsid w:val="00DC5A1C"/>
    <w:rsid w:val="00DC6763"/>
    <w:rsid w:val="00DC7D10"/>
    <w:rsid w:val="00DD01F8"/>
    <w:rsid w:val="00DD236A"/>
    <w:rsid w:val="00DD251B"/>
    <w:rsid w:val="00DD4EEF"/>
    <w:rsid w:val="00DD6D1D"/>
    <w:rsid w:val="00DE1D5F"/>
    <w:rsid w:val="00DE38CD"/>
    <w:rsid w:val="00DE68D3"/>
    <w:rsid w:val="00DE68EA"/>
    <w:rsid w:val="00DF0F10"/>
    <w:rsid w:val="00DF5605"/>
    <w:rsid w:val="00DF75E5"/>
    <w:rsid w:val="00E00370"/>
    <w:rsid w:val="00E03C39"/>
    <w:rsid w:val="00E03F6B"/>
    <w:rsid w:val="00E0416E"/>
    <w:rsid w:val="00E137BE"/>
    <w:rsid w:val="00E138C4"/>
    <w:rsid w:val="00E1554C"/>
    <w:rsid w:val="00E16F13"/>
    <w:rsid w:val="00E16F61"/>
    <w:rsid w:val="00E20CC9"/>
    <w:rsid w:val="00E22416"/>
    <w:rsid w:val="00E252E0"/>
    <w:rsid w:val="00E275B7"/>
    <w:rsid w:val="00E31796"/>
    <w:rsid w:val="00E33E36"/>
    <w:rsid w:val="00E34029"/>
    <w:rsid w:val="00E34293"/>
    <w:rsid w:val="00E346B6"/>
    <w:rsid w:val="00E34C6A"/>
    <w:rsid w:val="00E35866"/>
    <w:rsid w:val="00E36427"/>
    <w:rsid w:val="00E40EB2"/>
    <w:rsid w:val="00E43513"/>
    <w:rsid w:val="00E43910"/>
    <w:rsid w:val="00E4588C"/>
    <w:rsid w:val="00E46FA7"/>
    <w:rsid w:val="00E5026F"/>
    <w:rsid w:val="00E5304E"/>
    <w:rsid w:val="00E53B35"/>
    <w:rsid w:val="00E543F6"/>
    <w:rsid w:val="00E56290"/>
    <w:rsid w:val="00E56722"/>
    <w:rsid w:val="00E60DEE"/>
    <w:rsid w:val="00E60E3F"/>
    <w:rsid w:val="00E61284"/>
    <w:rsid w:val="00E614D5"/>
    <w:rsid w:val="00E61DEA"/>
    <w:rsid w:val="00E62474"/>
    <w:rsid w:val="00E6253D"/>
    <w:rsid w:val="00E67BB6"/>
    <w:rsid w:val="00E67DFB"/>
    <w:rsid w:val="00E70DE2"/>
    <w:rsid w:val="00E71032"/>
    <w:rsid w:val="00E71708"/>
    <w:rsid w:val="00E75F04"/>
    <w:rsid w:val="00E802A4"/>
    <w:rsid w:val="00E80B4C"/>
    <w:rsid w:val="00E854FB"/>
    <w:rsid w:val="00E87647"/>
    <w:rsid w:val="00E911A7"/>
    <w:rsid w:val="00E92150"/>
    <w:rsid w:val="00E93870"/>
    <w:rsid w:val="00E96ED2"/>
    <w:rsid w:val="00EA3D0B"/>
    <w:rsid w:val="00EA778C"/>
    <w:rsid w:val="00EB1CC9"/>
    <w:rsid w:val="00EB4F0D"/>
    <w:rsid w:val="00EC04F6"/>
    <w:rsid w:val="00EC10F7"/>
    <w:rsid w:val="00EC51B7"/>
    <w:rsid w:val="00ED0B18"/>
    <w:rsid w:val="00ED14DA"/>
    <w:rsid w:val="00ED18AB"/>
    <w:rsid w:val="00ED236B"/>
    <w:rsid w:val="00ED3921"/>
    <w:rsid w:val="00ED40B8"/>
    <w:rsid w:val="00EE0FA9"/>
    <w:rsid w:val="00EE1D79"/>
    <w:rsid w:val="00EE2017"/>
    <w:rsid w:val="00EE30E2"/>
    <w:rsid w:val="00EE40D6"/>
    <w:rsid w:val="00EE4CCB"/>
    <w:rsid w:val="00EE4E5E"/>
    <w:rsid w:val="00EE6861"/>
    <w:rsid w:val="00EF029F"/>
    <w:rsid w:val="00EF116C"/>
    <w:rsid w:val="00EF40E8"/>
    <w:rsid w:val="00EF4311"/>
    <w:rsid w:val="00EF4F11"/>
    <w:rsid w:val="00EF5710"/>
    <w:rsid w:val="00EF5E51"/>
    <w:rsid w:val="00F0083D"/>
    <w:rsid w:val="00F046BD"/>
    <w:rsid w:val="00F0506E"/>
    <w:rsid w:val="00F06F2A"/>
    <w:rsid w:val="00F111EF"/>
    <w:rsid w:val="00F117DB"/>
    <w:rsid w:val="00F11DE3"/>
    <w:rsid w:val="00F135C2"/>
    <w:rsid w:val="00F152FB"/>
    <w:rsid w:val="00F15EF7"/>
    <w:rsid w:val="00F16F7A"/>
    <w:rsid w:val="00F20954"/>
    <w:rsid w:val="00F20959"/>
    <w:rsid w:val="00F20FAB"/>
    <w:rsid w:val="00F21496"/>
    <w:rsid w:val="00F21AAC"/>
    <w:rsid w:val="00F246F1"/>
    <w:rsid w:val="00F26AE3"/>
    <w:rsid w:val="00F322D4"/>
    <w:rsid w:val="00F3549B"/>
    <w:rsid w:val="00F370ED"/>
    <w:rsid w:val="00F373F3"/>
    <w:rsid w:val="00F40BA7"/>
    <w:rsid w:val="00F42D0F"/>
    <w:rsid w:val="00F4521E"/>
    <w:rsid w:val="00F47449"/>
    <w:rsid w:val="00F511E5"/>
    <w:rsid w:val="00F5525A"/>
    <w:rsid w:val="00F5699C"/>
    <w:rsid w:val="00F57680"/>
    <w:rsid w:val="00F64634"/>
    <w:rsid w:val="00F7067E"/>
    <w:rsid w:val="00F772B6"/>
    <w:rsid w:val="00F85172"/>
    <w:rsid w:val="00F85F19"/>
    <w:rsid w:val="00F86381"/>
    <w:rsid w:val="00F92251"/>
    <w:rsid w:val="00F92324"/>
    <w:rsid w:val="00F92B1B"/>
    <w:rsid w:val="00F93B59"/>
    <w:rsid w:val="00F95492"/>
    <w:rsid w:val="00F9639B"/>
    <w:rsid w:val="00F96A25"/>
    <w:rsid w:val="00F97729"/>
    <w:rsid w:val="00FA1FCF"/>
    <w:rsid w:val="00FA2D8B"/>
    <w:rsid w:val="00FA3F39"/>
    <w:rsid w:val="00FA462A"/>
    <w:rsid w:val="00FA686B"/>
    <w:rsid w:val="00FA705E"/>
    <w:rsid w:val="00FB1AEA"/>
    <w:rsid w:val="00FB2541"/>
    <w:rsid w:val="00FB3593"/>
    <w:rsid w:val="00FB3CAE"/>
    <w:rsid w:val="00FB5AC5"/>
    <w:rsid w:val="00FC3104"/>
    <w:rsid w:val="00FC332F"/>
    <w:rsid w:val="00FC356B"/>
    <w:rsid w:val="00FC4018"/>
    <w:rsid w:val="00FC50E2"/>
    <w:rsid w:val="00FC511A"/>
    <w:rsid w:val="00FC5571"/>
    <w:rsid w:val="00FD50B2"/>
    <w:rsid w:val="00FD73F5"/>
    <w:rsid w:val="00FE1FEA"/>
    <w:rsid w:val="00FE2940"/>
    <w:rsid w:val="00FE29EE"/>
    <w:rsid w:val="00FE2C77"/>
    <w:rsid w:val="00FE38C7"/>
    <w:rsid w:val="00FE5A93"/>
    <w:rsid w:val="00FE5F2A"/>
    <w:rsid w:val="00FF211E"/>
    <w:rsid w:val="00FF296B"/>
    <w:rsid w:val="00FF29AD"/>
    <w:rsid w:val="00FF5D52"/>
    <w:rsid w:val="00FF5EA1"/>
    <w:rsid w:val="00FF79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073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3104"/>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
    <w:name w:val="Footnote Text Char"/>
    <w:aliases w:val="single space Char,footnote text Char,FOOTNOTES Char,fn Char"/>
    <w:basedOn w:val="DefaultParagraphFont"/>
    <w:link w:val="FootnoteText"/>
    <w:semiHidden/>
    <w:locked/>
    <w:rsid w:val="00FC3104"/>
    <w:rPr>
      <w:rFonts w:ascii="Times New Roman" w:eastAsia="Times New Roman" w:hAnsi="Times New Roman" w:cs="Times New Roman"/>
      <w:sz w:val="20"/>
      <w:szCs w:val="20"/>
    </w:rPr>
  </w:style>
  <w:style w:type="paragraph" w:styleId="FootnoteText">
    <w:name w:val="footnote text"/>
    <w:aliases w:val="single space,footnote text,FOOTNOTES,fn"/>
    <w:basedOn w:val="Normal"/>
    <w:link w:val="FootnoteTextChar"/>
    <w:semiHidden/>
    <w:unhideWhenUsed/>
    <w:rsid w:val="00FC3104"/>
    <w:pPr>
      <w:spacing w:after="0"/>
    </w:pPr>
    <w:rPr>
      <w:rFonts w:ascii="Times New Roman" w:eastAsia="Times New Roman" w:hAnsi="Times New Roman"/>
      <w:sz w:val="20"/>
      <w:szCs w:val="20"/>
    </w:rPr>
  </w:style>
  <w:style w:type="character" w:customStyle="1" w:styleId="FootnoteTextChar1">
    <w:name w:val="Footnote Text Char1"/>
    <w:basedOn w:val="DefaultParagraphFont"/>
    <w:uiPriority w:val="99"/>
    <w:semiHidden/>
    <w:rsid w:val="00FC3104"/>
    <w:rPr>
      <w:rFonts w:ascii="Calibri" w:eastAsia="Calibri" w:hAnsi="Calibri" w:cs="Times New Roman"/>
      <w:sz w:val="20"/>
      <w:szCs w:val="20"/>
    </w:rPr>
  </w:style>
  <w:style w:type="character" w:styleId="FootnoteReference">
    <w:name w:val="footnote reference"/>
    <w:basedOn w:val="DefaultParagraphFont"/>
    <w:semiHidden/>
    <w:unhideWhenUsed/>
    <w:rsid w:val="00FC3104"/>
    <w:rPr>
      <w:vertAlign w:val="superscript"/>
    </w:rPr>
  </w:style>
  <w:style w:type="table" w:styleId="TableGrid">
    <w:name w:val="Table Grid"/>
    <w:basedOn w:val="TableNormal"/>
    <w:uiPriority w:val="59"/>
    <w:rsid w:val="00FC3104"/>
    <w:pPr>
      <w:spacing w:after="0"/>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32190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1900"/>
    <w:rPr>
      <w:rFonts w:ascii="Tahoma" w:eastAsia="Calibri" w:hAnsi="Tahoma" w:cs="Tahoma"/>
      <w:sz w:val="16"/>
      <w:szCs w:val="16"/>
    </w:rPr>
  </w:style>
  <w:style w:type="character" w:customStyle="1" w:styleId="ListParagraphChar">
    <w:name w:val="List Paragraph Char"/>
    <w:aliases w:val="Akapit z listą BS Char,Bullet1 Char,List Paragraph1 Char,Bullets Char,List Paragraph (numbered (a)) Char,Report Para Char,Number Bullets Char,WinDForce-Letter Char,Heading 2_sj Char,En tête 1 Char,Resume Title Char,Citation List Char"/>
    <w:link w:val="ListParagraph"/>
    <w:uiPriority w:val="34"/>
    <w:locked/>
    <w:rsid w:val="00297B7F"/>
    <w:rPr>
      <w:rFonts w:ascii="Times New Roman" w:eastAsia="Times New Roman" w:hAnsi="Times New Roman" w:cs="Times New Roman"/>
      <w:sz w:val="20"/>
      <w:szCs w:val="20"/>
      <w:lang w:val="en-GB"/>
    </w:rPr>
  </w:style>
  <w:style w:type="paragraph" w:styleId="ListParagraph">
    <w:name w:val="List Paragraph"/>
    <w:aliases w:val="Akapit z listą BS,Bullet1,List Paragraph1,Bullets,List Paragraph (numbered (a)),Report Para,Number Bullets,WinDForce-Letter,Heading 2_sj,En tête 1,Resume Title,Indent Paragraph,Citation List,References,MC Paragraphe Liste,List_Paragraph"/>
    <w:basedOn w:val="Normal"/>
    <w:link w:val="ListParagraphChar"/>
    <w:uiPriority w:val="34"/>
    <w:qFormat/>
    <w:rsid w:val="00297B7F"/>
    <w:pPr>
      <w:spacing w:after="0"/>
      <w:ind w:left="720"/>
      <w:contextualSpacing/>
    </w:pPr>
    <w:rPr>
      <w:rFonts w:ascii="Times New Roman" w:eastAsia="Times New Roman" w:hAnsi="Times New Roman"/>
      <w:sz w:val="20"/>
      <w:szCs w:val="20"/>
      <w:lang w:val="en-GB"/>
    </w:rPr>
  </w:style>
  <w:style w:type="character" w:styleId="CommentReference">
    <w:name w:val="annotation reference"/>
    <w:basedOn w:val="DefaultParagraphFont"/>
    <w:uiPriority w:val="99"/>
    <w:semiHidden/>
    <w:unhideWhenUsed/>
    <w:rsid w:val="008561B9"/>
    <w:rPr>
      <w:sz w:val="16"/>
      <w:szCs w:val="16"/>
    </w:rPr>
  </w:style>
  <w:style w:type="paragraph" w:styleId="CommentText">
    <w:name w:val="annotation text"/>
    <w:basedOn w:val="Normal"/>
    <w:link w:val="CommentTextChar"/>
    <w:uiPriority w:val="99"/>
    <w:unhideWhenUsed/>
    <w:rsid w:val="008561B9"/>
    <w:rPr>
      <w:sz w:val="20"/>
      <w:szCs w:val="20"/>
    </w:rPr>
  </w:style>
  <w:style w:type="character" w:customStyle="1" w:styleId="CommentTextChar">
    <w:name w:val="Comment Text Char"/>
    <w:basedOn w:val="DefaultParagraphFont"/>
    <w:link w:val="CommentText"/>
    <w:uiPriority w:val="99"/>
    <w:rsid w:val="008561B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8561B9"/>
    <w:rPr>
      <w:b/>
      <w:bCs/>
    </w:rPr>
  </w:style>
  <w:style w:type="character" w:customStyle="1" w:styleId="CommentSubjectChar">
    <w:name w:val="Comment Subject Char"/>
    <w:basedOn w:val="CommentTextChar"/>
    <w:link w:val="CommentSubject"/>
    <w:uiPriority w:val="99"/>
    <w:semiHidden/>
    <w:rsid w:val="008561B9"/>
    <w:rPr>
      <w:rFonts w:ascii="Calibri" w:eastAsia="Calibri" w:hAnsi="Calibri" w:cs="Times New Roman"/>
      <w:b/>
      <w:bCs/>
      <w:sz w:val="20"/>
      <w:szCs w:val="20"/>
    </w:rPr>
  </w:style>
  <w:style w:type="paragraph" w:styleId="Header">
    <w:name w:val="header"/>
    <w:basedOn w:val="Normal"/>
    <w:link w:val="HeaderChar"/>
    <w:uiPriority w:val="99"/>
    <w:unhideWhenUsed/>
    <w:rsid w:val="005733E6"/>
    <w:pPr>
      <w:tabs>
        <w:tab w:val="center" w:pos="4680"/>
        <w:tab w:val="right" w:pos="9360"/>
      </w:tabs>
      <w:spacing w:after="0"/>
    </w:pPr>
  </w:style>
  <w:style w:type="character" w:customStyle="1" w:styleId="HeaderChar">
    <w:name w:val="Header Char"/>
    <w:basedOn w:val="DefaultParagraphFont"/>
    <w:link w:val="Header"/>
    <w:uiPriority w:val="99"/>
    <w:rsid w:val="005733E6"/>
    <w:rPr>
      <w:rFonts w:ascii="Calibri" w:eastAsia="Calibri" w:hAnsi="Calibri" w:cs="Times New Roman"/>
    </w:rPr>
  </w:style>
  <w:style w:type="paragraph" w:styleId="Footer">
    <w:name w:val="footer"/>
    <w:basedOn w:val="Normal"/>
    <w:link w:val="FooterChar"/>
    <w:uiPriority w:val="99"/>
    <w:unhideWhenUsed/>
    <w:rsid w:val="005733E6"/>
    <w:pPr>
      <w:tabs>
        <w:tab w:val="center" w:pos="4680"/>
        <w:tab w:val="right" w:pos="9360"/>
      </w:tabs>
      <w:spacing w:after="0"/>
    </w:pPr>
  </w:style>
  <w:style w:type="character" w:customStyle="1" w:styleId="FooterChar">
    <w:name w:val="Footer Char"/>
    <w:basedOn w:val="DefaultParagraphFont"/>
    <w:link w:val="Footer"/>
    <w:uiPriority w:val="99"/>
    <w:rsid w:val="005733E6"/>
    <w:rPr>
      <w:rFonts w:ascii="Calibri" w:eastAsia="Calibri" w:hAnsi="Calibri" w:cs="Times New Roman"/>
    </w:rPr>
  </w:style>
  <w:style w:type="paragraph" w:styleId="HTMLPreformatted">
    <w:name w:val="HTML Preformatted"/>
    <w:basedOn w:val="Normal"/>
    <w:link w:val="HTMLPreformattedChar"/>
    <w:uiPriority w:val="99"/>
    <w:unhideWhenUsed/>
    <w:rsid w:val="006E0CF9"/>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rsid w:val="006E0CF9"/>
    <w:rPr>
      <w:rFonts w:ascii="Consolas" w:eastAsia="Calibri" w:hAnsi="Consolas" w:cs="Times New Roman"/>
      <w:sz w:val="20"/>
      <w:szCs w:val="20"/>
    </w:rPr>
  </w:style>
  <w:style w:type="paragraph" w:styleId="Revision">
    <w:name w:val="Revision"/>
    <w:hidden/>
    <w:uiPriority w:val="99"/>
    <w:semiHidden/>
    <w:rsid w:val="000552AE"/>
    <w:pPr>
      <w:spacing w:after="0"/>
    </w:pPr>
    <w:rPr>
      <w:rFonts w:ascii="Calibri" w:eastAsia="Calibri" w:hAnsi="Calibri" w:cs="Times New Roman"/>
    </w:rPr>
  </w:style>
  <w:style w:type="character" w:styleId="Emphasis">
    <w:name w:val="Emphasis"/>
    <w:basedOn w:val="DefaultParagraphFont"/>
    <w:uiPriority w:val="20"/>
    <w:qFormat/>
    <w:rsid w:val="0000457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3104"/>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
    <w:name w:val="Footnote Text Char"/>
    <w:aliases w:val="single space Char,footnote text Char,FOOTNOTES Char,fn Char"/>
    <w:basedOn w:val="DefaultParagraphFont"/>
    <w:link w:val="FootnoteText"/>
    <w:semiHidden/>
    <w:locked/>
    <w:rsid w:val="00FC3104"/>
    <w:rPr>
      <w:rFonts w:ascii="Times New Roman" w:eastAsia="Times New Roman" w:hAnsi="Times New Roman" w:cs="Times New Roman"/>
      <w:sz w:val="20"/>
      <w:szCs w:val="20"/>
    </w:rPr>
  </w:style>
  <w:style w:type="paragraph" w:styleId="FootnoteText">
    <w:name w:val="footnote text"/>
    <w:aliases w:val="single space,footnote text,FOOTNOTES,fn"/>
    <w:basedOn w:val="Normal"/>
    <w:link w:val="FootnoteTextChar"/>
    <w:semiHidden/>
    <w:unhideWhenUsed/>
    <w:rsid w:val="00FC3104"/>
    <w:pPr>
      <w:spacing w:after="0"/>
    </w:pPr>
    <w:rPr>
      <w:rFonts w:ascii="Times New Roman" w:eastAsia="Times New Roman" w:hAnsi="Times New Roman"/>
      <w:sz w:val="20"/>
      <w:szCs w:val="20"/>
    </w:rPr>
  </w:style>
  <w:style w:type="character" w:customStyle="1" w:styleId="FootnoteTextChar1">
    <w:name w:val="Footnote Text Char1"/>
    <w:basedOn w:val="DefaultParagraphFont"/>
    <w:uiPriority w:val="99"/>
    <w:semiHidden/>
    <w:rsid w:val="00FC3104"/>
    <w:rPr>
      <w:rFonts w:ascii="Calibri" w:eastAsia="Calibri" w:hAnsi="Calibri" w:cs="Times New Roman"/>
      <w:sz w:val="20"/>
      <w:szCs w:val="20"/>
    </w:rPr>
  </w:style>
  <w:style w:type="character" w:styleId="FootnoteReference">
    <w:name w:val="footnote reference"/>
    <w:basedOn w:val="DefaultParagraphFont"/>
    <w:semiHidden/>
    <w:unhideWhenUsed/>
    <w:rsid w:val="00FC3104"/>
    <w:rPr>
      <w:vertAlign w:val="superscript"/>
    </w:rPr>
  </w:style>
  <w:style w:type="table" w:styleId="TableGrid">
    <w:name w:val="Table Grid"/>
    <w:basedOn w:val="TableNormal"/>
    <w:uiPriority w:val="59"/>
    <w:rsid w:val="00FC3104"/>
    <w:pPr>
      <w:spacing w:after="0"/>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32190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1900"/>
    <w:rPr>
      <w:rFonts w:ascii="Tahoma" w:eastAsia="Calibri" w:hAnsi="Tahoma" w:cs="Tahoma"/>
      <w:sz w:val="16"/>
      <w:szCs w:val="16"/>
    </w:rPr>
  </w:style>
  <w:style w:type="character" w:customStyle="1" w:styleId="ListParagraphChar">
    <w:name w:val="List Paragraph Char"/>
    <w:aliases w:val="Akapit z listą BS Char,Bullet1 Char,List Paragraph1 Char,Bullets Char,List Paragraph (numbered (a)) Char,Report Para Char,Number Bullets Char,WinDForce-Letter Char,Heading 2_sj Char,En tête 1 Char,Resume Title Char,Citation List Char"/>
    <w:link w:val="ListParagraph"/>
    <w:uiPriority w:val="34"/>
    <w:locked/>
    <w:rsid w:val="00297B7F"/>
    <w:rPr>
      <w:rFonts w:ascii="Times New Roman" w:eastAsia="Times New Roman" w:hAnsi="Times New Roman" w:cs="Times New Roman"/>
      <w:sz w:val="20"/>
      <w:szCs w:val="20"/>
      <w:lang w:val="en-GB"/>
    </w:rPr>
  </w:style>
  <w:style w:type="paragraph" w:styleId="ListParagraph">
    <w:name w:val="List Paragraph"/>
    <w:aliases w:val="Akapit z listą BS,Bullet1,List Paragraph1,Bullets,List Paragraph (numbered (a)),Report Para,Number Bullets,WinDForce-Letter,Heading 2_sj,En tête 1,Resume Title,Indent Paragraph,Citation List,References,MC Paragraphe Liste,List_Paragraph"/>
    <w:basedOn w:val="Normal"/>
    <w:link w:val="ListParagraphChar"/>
    <w:uiPriority w:val="34"/>
    <w:qFormat/>
    <w:rsid w:val="00297B7F"/>
    <w:pPr>
      <w:spacing w:after="0"/>
      <w:ind w:left="720"/>
      <w:contextualSpacing/>
    </w:pPr>
    <w:rPr>
      <w:rFonts w:ascii="Times New Roman" w:eastAsia="Times New Roman" w:hAnsi="Times New Roman"/>
      <w:sz w:val="20"/>
      <w:szCs w:val="20"/>
      <w:lang w:val="en-GB"/>
    </w:rPr>
  </w:style>
  <w:style w:type="character" w:styleId="CommentReference">
    <w:name w:val="annotation reference"/>
    <w:basedOn w:val="DefaultParagraphFont"/>
    <w:uiPriority w:val="99"/>
    <w:semiHidden/>
    <w:unhideWhenUsed/>
    <w:rsid w:val="008561B9"/>
    <w:rPr>
      <w:sz w:val="16"/>
      <w:szCs w:val="16"/>
    </w:rPr>
  </w:style>
  <w:style w:type="paragraph" w:styleId="CommentText">
    <w:name w:val="annotation text"/>
    <w:basedOn w:val="Normal"/>
    <w:link w:val="CommentTextChar"/>
    <w:uiPriority w:val="99"/>
    <w:unhideWhenUsed/>
    <w:rsid w:val="008561B9"/>
    <w:rPr>
      <w:sz w:val="20"/>
      <w:szCs w:val="20"/>
    </w:rPr>
  </w:style>
  <w:style w:type="character" w:customStyle="1" w:styleId="CommentTextChar">
    <w:name w:val="Comment Text Char"/>
    <w:basedOn w:val="DefaultParagraphFont"/>
    <w:link w:val="CommentText"/>
    <w:uiPriority w:val="99"/>
    <w:rsid w:val="008561B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8561B9"/>
    <w:rPr>
      <w:b/>
      <w:bCs/>
    </w:rPr>
  </w:style>
  <w:style w:type="character" w:customStyle="1" w:styleId="CommentSubjectChar">
    <w:name w:val="Comment Subject Char"/>
    <w:basedOn w:val="CommentTextChar"/>
    <w:link w:val="CommentSubject"/>
    <w:uiPriority w:val="99"/>
    <w:semiHidden/>
    <w:rsid w:val="008561B9"/>
    <w:rPr>
      <w:rFonts w:ascii="Calibri" w:eastAsia="Calibri" w:hAnsi="Calibri" w:cs="Times New Roman"/>
      <w:b/>
      <w:bCs/>
      <w:sz w:val="20"/>
      <w:szCs w:val="20"/>
    </w:rPr>
  </w:style>
  <w:style w:type="paragraph" w:styleId="Header">
    <w:name w:val="header"/>
    <w:basedOn w:val="Normal"/>
    <w:link w:val="HeaderChar"/>
    <w:uiPriority w:val="99"/>
    <w:unhideWhenUsed/>
    <w:rsid w:val="005733E6"/>
    <w:pPr>
      <w:tabs>
        <w:tab w:val="center" w:pos="4680"/>
        <w:tab w:val="right" w:pos="9360"/>
      </w:tabs>
      <w:spacing w:after="0"/>
    </w:pPr>
  </w:style>
  <w:style w:type="character" w:customStyle="1" w:styleId="HeaderChar">
    <w:name w:val="Header Char"/>
    <w:basedOn w:val="DefaultParagraphFont"/>
    <w:link w:val="Header"/>
    <w:uiPriority w:val="99"/>
    <w:rsid w:val="005733E6"/>
    <w:rPr>
      <w:rFonts w:ascii="Calibri" w:eastAsia="Calibri" w:hAnsi="Calibri" w:cs="Times New Roman"/>
    </w:rPr>
  </w:style>
  <w:style w:type="paragraph" w:styleId="Footer">
    <w:name w:val="footer"/>
    <w:basedOn w:val="Normal"/>
    <w:link w:val="FooterChar"/>
    <w:uiPriority w:val="99"/>
    <w:unhideWhenUsed/>
    <w:rsid w:val="005733E6"/>
    <w:pPr>
      <w:tabs>
        <w:tab w:val="center" w:pos="4680"/>
        <w:tab w:val="right" w:pos="9360"/>
      </w:tabs>
      <w:spacing w:after="0"/>
    </w:pPr>
  </w:style>
  <w:style w:type="character" w:customStyle="1" w:styleId="FooterChar">
    <w:name w:val="Footer Char"/>
    <w:basedOn w:val="DefaultParagraphFont"/>
    <w:link w:val="Footer"/>
    <w:uiPriority w:val="99"/>
    <w:rsid w:val="005733E6"/>
    <w:rPr>
      <w:rFonts w:ascii="Calibri" w:eastAsia="Calibri" w:hAnsi="Calibri" w:cs="Times New Roman"/>
    </w:rPr>
  </w:style>
  <w:style w:type="paragraph" w:styleId="HTMLPreformatted">
    <w:name w:val="HTML Preformatted"/>
    <w:basedOn w:val="Normal"/>
    <w:link w:val="HTMLPreformattedChar"/>
    <w:uiPriority w:val="99"/>
    <w:unhideWhenUsed/>
    <w:rsid w:val="006E0CF9"/>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rsid w:val="006E0CF9"/>
    <w:rPr>
      <w:rFonts w:ascii="Consolas" w:eastAsia="Calibri" w:hAnsi="Consolas" w:cs="Times New Roman"/>
      <w:sz w:val="20"/>
      <w:szCs w:val="20"/>
    </w:rPr>
  </w:style>
  <w:style w:type="paragraph" w:styleId="Revision">
    <w:name w:val="Revision"/>
    <w:hidden/>
    <w:uiPriority w:val="99"/>
    <w:semiHidden/>
    <w:rsid w:val="000552AE"/>
    <w:pPr>
      <w:spacing w:after="0"/>
    </w:pPr>
    <w:rPr>
      <w:rFonts w:ascii="Calibri" w:eastAsia="Calibri" w:hAnsi="Calibri" w:cs="Times New Roman"/>
    </w:rPr>
  </w:style>
  <w:style w:type="character" w:styleId="Emphasis">
    <w:name w:val="Emphasis"/>
    <w:basedOn w:val="DefaultParagraphFont"/>
    <w:uiPriority w:val="20"/>
    <w:qFormat/>
    <w:rsid w:val="0000457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653437">
      <w:bodyDiv w:val="1"/>
      <w:marLeft w:val="0"/>
      <w:marRight w:val="0"/>
      <w:marTop w:val="0"/>
      <w:marBottom w:val="0"/>
      <w:divBdr>
        <w:top w:val="none" w:sz="0" w:space="0" w:color="auto"/>
        <w:left w:val="none" w:sz="0" w:space="0" w:color="auto"/>
        <w:bottom w:val="none" w:sz="0" w:space="0" w:color="auto"/>
        <w:right w:val="none" w:sz="0" w:space="0" w:color="auto"/>
      </w:divBdr>
    </w:div>
    <w:div w:id="452797146">
      <w:bodyDiv w:val="1"/>
      <w:marLeft w:val="0"/>
      <w:marRight w:val="0"/>
      <w:marTop w:val="0"/>
      <w:marBottom w:val="0"/>
      <w:divBdr>
        <w:top w:val="none" w:sz="0" w:space="0" w:color="auto"/>
        <w:left w:val="none" w:sz="0" w:space="0" w:color="auto"/>
        <w:bottom w:val="none" w:sz="0" w:space="0" w:color="auto"/>
        <w:right w:val="none" w:sz="0" w:space="0" w:color="auto"/>
      </w:divBdr>
    </w:div>
    <w:div w:id="1002852009">
      <w:bodyDiv w:val="1"/>
      <w:marLeft w:val="0"/>
      <w:marRight w:val="0"/>
      <w:marTop w:val="0"/>
      <w:marBottom w:val="0"/>
      <w:divBdr>
        <w:top w:val="none" w:sz="0" w:space="0" w:color="auto"/>
        <w:left w:val="none" w:sz="0" w:space="0" w:color="auto"/>
        <w:bottom w:val="none" w:sz="0" w:space="0" w:color="auto"/>
        <w:right w:val="none" w:sz="0" w:space="0" w:color="auto"/>
      </w:divBdr>
    </w:div>
    <w:div w:id="1324427494">
      <w:bodyDiv w:val="1"/>
      <w:marLeft w:val="0"/>
      <w:marRight w:val="0"/>
      <w:marTop w:val="0"/>
      <w:marBottom w:val="0"/>
      <w:divBdr>
        <w:top w:val="none" w:sz="0" w:space="0" w:color="auto"/>
        <w:left w:val="none" w:sz="0" w:space="0" w:color="auto"/>
        <w:bottom w:val="none" w:sz="0" w:space="0" w:color="auto"/>
        <w:right w:val="none" w:sz="0" w:space="0" w:color="auto"/>
      </w:divBdr>
    </w:div>
    <w:div w:id="1619143211">
      <w:bodyDiv w:val="1"/>
      <w:marLeft w:val="0"/>
      <w:marRight w:val="0"/>
      <w:marTop w:val="0"/>
      <w:marBottom w:val="0"/>
      <w:divBdr>
        <w:top w:val="none" w:sz="0" w:space="0" w:color="auto"/>
        <w:left w:val="none" w:sz="0" w:space="0" w:color="auto"/>
        <w:bottom w:val="none" w:sz="0" w:space="0" w:color="auto"/>
        <w:right w:val="none" w:sz="0" w:space="0" w:color="auto"/>
      </w:divBdr>
    </w:div>
    <w:div w:id="1639795574">
      <w:bodyDiv w:val="1"/>
      <w:marLeft w:val="0"/>
      <w:marRight w:val="0"/>
      <w:marTop w:val="0"/>
      <w:marBottom w:val="0"/>
      <w:divBdr>
        <w:top w:val="none" w:sz="0" w:space="0" w:color="auto"/>
        <w:left w:val="none" w:sz="0" w:space="0" w:color="auto"/>
        <w:bottom w:val="none" w:sz="0" w:space="0" w:color="auto"/>
        <w:right w:val="none" w:sz="0" w:space="0" w:color="auto"/>
      </w:divBdr>
    </w:div>
    <w:div w:id="1693847145">
      <w:bodyDiv w:val="1"/>
      <w:marLeft w:val="0"/>
      <w:marRight w:val="0"/>
      <w:marTop w:val="0"/>
      <w:marBottom w:val="0"/>
      <w:divBdr>
        <w:top w:val="none" w:sz="0" w:space="0" w:color="auto"/>
        <w:left w:val="none" w:sz="0" w:space="0" w:color="auto"/>
        <w:bottom w:val="none" w:sz="0" w:space="0" w:color="auto"/>
        <w:right w:val="none" w:sz="0" w:space="0" w:color="auto"/>
      </w:divBdr>
    </w:div>
    <w:div w:id="1934972525">
      <w:bodyDiv w:val="1"/>
      <w:marLeft w:val="0"/>
      <w:marRight w:val="0"/>
      <w:marTop w:val="0"/>
      <w:marBottom w:val="0"/>
      <w:divBdr>
        <w:top w:val="none" w:sz="0" w:space="0" w:color="auto"/>
        <w:left w:val="none" w:sz="0" w:space="0" w:color="auto"/>
        <w:bottom w:val="none" w:sz="0" w:space="0" w:color="auto"/>
        <w:right w:val="none" w:sz="0" w:space="0" w:color="auto"/>
      </w:divBdr>
    </w:div>
    <w:div w:id="2018727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yperlink" Target="http://atdf.am/hy/Home/ContactUs" TargetMode="External"/><Relationship Id="rId26" Type="http://schemas.openxmlformats.org/officeDocument/2006/relationships/image" Target="media/image7.jpe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2.jpeg"/><Relationship Id="rId34" Type="http://schemas.openxmlformats.org/officeDocument/2006/relationships/image" Target="media/image15.jpeg"/><Relationship Id="rId42" Type="http://schemas.microsoft.com/office/2016/09/relationships/commentsIds" Target="commentsIds.xml"/><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1.jpeg"/><Relationship Id="rId29" Type="http://schemas.openxmlformats.org/officeDocument/2006/relationships/image" Target="media/image10.jpeg"/><Relationship Id="rId4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emf"/><Relationship Id="rId40"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emf"/><Relationship Id="rId10" Type="http://schemas.openxmlformats.org/officeDocument/2006/relationships/footnotes" Target="footnotes.xml"/><Relationship Id="rId19" Type="http://schemas.openxmlformats.org/officeDocument/2006/relationships/hyperlink" Target="mailto:support@atdf.am" TargetMode="External"/><Relationship Id="rId31" Type="http://schemas.openxmlformats.org/officeDocument/2006/relationships/image" Target="media/image12.jpeg"/><Relationship Id="rId44"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8EB67A9DD4D84D8E5A7EDB948A0580" ma:contentTypeVersion="13" ma:contentTypeDescription="Create a new document." ma:contentTypeScope="" ma:versionID="8754bd44f38531f7fd66755cedfaae4d">
  <xsd:schema xmlns:xsd="http://www.w3.org/2001/XMLSchema" xmlns:xs="http://www.w3.org/2001/XMLSchema" xmlns:p="http://schemas.microsoft.com/office/2006/metadata/properties" xmlns:ns3="0f70e16b-9dcd-4448-914d-b90bf8ebd619" xmlns:ns4="c7376c06-da4d-4834-bb5e-98e51dcb5399" targetNamespace="http://schemas.microsoft.com/office/2006/metadata/properties" ma:root="true" ma:fieldsID="e15cad63e3956311b1152efa8e45cccb" ns3:_="" ns4:_="">
    <xsd:import namespace="0f70e16b-9dcd-4448-914d-b90bf8ebd619"/>
    <xsd:import namespace="c7376c06-da4d-4834-bb5e-98e51dcb539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Locatio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0e16b-9dcd-4448-914d-b90bf8ebd6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376c06-da4d-4834-bb5e-98e51dcb539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3FD806-2828-4551-BD82-949C0C2E01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70e16b-9dcd-4448-914d-b90bf8ebd619"/>
    <ds:schemaRef ds:uri="c7376c06-da4d-4834-bb5e-98e51dcb53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A61C2E1-8C1E-44BE-9A8B-4A874BEB5A7F}">
  <ds:schemaRefs>
    <ds:schemaRef ds:uri="http://schemas.microsoft.com/sharepoint/v3/contenttype/forms"/>
  </ds:schemaRefs>
</ds:datastoreItem>
</file>

<file path=customXml/itemProps3.xml><?xml version="1.0" encoding="utf-8"?>
<ds:datastoreItem xmlns:ds="http://schemas.openxmlformats.org/officeDocument/2006/customXml" ds:itemID="{6FA94016-5619-4D82-AD6F-0FFD316CABE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C2DA32C-482D-430A-AC07-A0EA7D30B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4159</Words>
  <Characters>23712</Characters>
  <Application>Microsoft Office Word</Application>
  <DocSecurity>0</DocSecurity>
  <Lines>197</Lines>
  <Paragraphs>55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27816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Asya Osipova</dc:creator>
  <cp:lastModifiedBy>Asya Osipova</cp:lastModifiedBy>
  <cp:revision>3</cp:revision>
  <dcterms:created xsi:type="dcterms:W3CDTF">2022-12-16T05:19:00Z</dcterms:created>
  <dcterms:modified xsi:type="dcterms:W3CDTF">2022-12-16T05:19:00Z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0x010100718EB67A9DD4D84D8E5A7EDB948A0580</vt:lpwstr>
  </property>
  <property fmtid="{D5CDD505-2E9C-101B-9397-08002B2CF9AE}" pid="3" name="GrammarlyDocumentId">
    <vt:lpwstr>624d3f760916edeba88635c9ba236292d2435ef3e4ff81f17b6375d903bd9d73</vt:lpwstr>
  </property>
</Properties>
</file>